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81EC1" w14:textId="77777777" w:rsidR="00B53F63" w:rsidRPr="004945A0" w:rsidRDefault="00942FE3" w:rsidP="002150D9">
      <w:pPr>
        <w:pStyle w:val="Heading2"/>
        <w:ind w:left="0"/>
        <w:jc w:val="center"/>
        <w:rPr>
          <w:rFonts w:asciiTheme="minorHAnsi" w:hAnsiTheme="minorHAnsi" w:cstheme="minorHAnsi"/>
          <w:sz w:val="22"/>
          <w:szCs w:val="22"/>
        </w:rPr>
      </w:pPr>
      <w:r w:rsidRPr="004945A0">
        <w:rPr>
          <w:rFonts w:asciiTheme="minorHAnsi" w:hAnsiTheme="minorHAnsi" w:cstheme="minorHAnsi"/>
          <w:sz w:val="22"/>
          <w:szCs w:val="22"/>
        </w:rPr>
        <w:t>Participant</w:t>
      </w:r>
      <w:r w:rsidRPr="004945A0">
        <w:rPr>
          <w:rFonts w:asciiTheme="minorHAnsi" w:hAnsiTheme="minorHAnsi" w:cstheme="minorHAnsi"/>
          <w:spacing w:val="36"/>
          <w:sz w:val="22"/>
          <w:szCs w:val="22"/>
        </w:rPr>
        <w:t xml:space="preserve"> </w:t>
      </w:r>
      <w:r w:rsidRPr="004945A0">
        <w:rPr>
          <w:rFonts w:asciiTheme="minorHAnsi" w:hAnsiTheme="minorHAnsi" w:cstheme="minorHAnsi"/>
          <w:sz w:val="22"/>
          <w:szCs w:val="22"/>
        </w:rPr>
        <w:t>Informed</w:t>
      </w:r>
      <w:r w:rsidRPr="004945A0">
        <w:rPr>
          <w:rFonts w:asciiTheme="minorHAnsi" w:hAnsiTheme="minorHAnsi" w:cstheme="minorHAnsi"/>
          <w:spacing w:val="30"/>
          <w:sz w:val="22"/>
          <w:szCs w:val="22"/>
        </w:rPr>
        <w:t xml:space="preserve"> </w:t>
      </w:r>
      <w:r w:rsidRPr="004945A0">
        <w:rPr>
          <w:rFonts w:asciiTheme="minorHAnsi" w:hAnsiTheme="minorHAnsi" w:cstheme="minorHAnsi"/>
          <w:sz w:val="22"/>
          <w:szCs w:val="22"/>
        </w:rPr>
        <w:t>Consent</w:t>
      </w:r>
      <w:r w:rsidRPr="004945A0">
        <w:rPr>
          <w:rFonts w:asciiTheme="minorHAnsi" w:hAnsiTheme="minorHAnsi" w:cstheme="minorHAnsi"/>
          <w:spacing w:val="48"/>
          <w:sz w:val="22"/>
          <w:szCs w:val="22"/>
        </w:rPr>
        <w:t xml:space="preserve"> </w:t>
      </w:r>
      <w:r w:rsidRPr="004945A0">
        <w:rPr>
          <w:rFonts w:asciiTheme="minorHAnsi" w:hAnsiTheme="minorHAnsi" w:cstheme="minorHAnsi"/>
          <w:sz w:val="22"/>
          <w:szCs w:val="22"/>
        </w:rPr>
        <w:t>Document</w:t>
      </w:r>
      <w:r w:rsidR="00085645" w:rsidRPr="004945A0">
        <w:rPr>
          <w:rFonts w:asciiTheme="minorHAnsi" w:hAnsiTheme="minorHAnsi" w:cstheme="minorHAnsi"/>
          <w:sz w:val="22"/>
          <w:szCs w:val="22"/>
        </w:rPr>
        <w:t xml:space="preserve"> and HIPAA </w:t>
      </w:r>
      <w:r w:rsidR="00BF3A87" w:rsidRPr="004945A0">
        <w:rPr>
          <w:rFonts w:asciiTheme="minorHAnsi" w:hAnsiTheme="minorHAnsi" w:cstheme="minorHAnsi"/>
          <w:sz w:val="22"/>
          <w:szCs w:val="22"/>
        </w:rPr>
        <w:t>Authorization</w:t>
      </w:r>
      <w:r w:rsidR="00B53F63" w:rsidRPr="004945A0">
        <w:rPr>
          <w:rFonts w:asciiTheme="minorHAnsi" w:hAnsiTheme="minorHAnsi" w:cstheme="minorHAnsi"/>
          <w:sz w:val="22"/>
          <w:szCs w:val="22"/>
        </w:rPr>
        <w:t xml:space="preserve"> to </w:t>
      </w:r>
    </w:p>
    <w:p w14:paraId="375E8EE9" w14:textId="03311F0C" w:rsidR="00AC6E6D" w:rsidRPr="004945A0" w:rsidRDefault="00B53F63" w:rsidP="002150D9">
      <w:pPr>
        <w:pStyle w:val="Heading2"/>
        <w:ind w:left="0"/>
        <w:jc w:val="center"/>
        <w:rPr>
          <w:rFonts w:asciiTheme="minorHAnsi" w:hAnsiTheme="minorHAnsi" w:cstheme="minorHAnsi"/>
          <w:b w:val="0"/>
          <w:bCs w:val="0"/>
          <w:sz w:val="22"/>
          <w:szCs w:val="22"/>
        </w:rPr>
      </w:pPr>
      <w:r w:rsidRPr="004945A0">
        <w:rPr>
          <w:rFonts w:asciiTheme="minorHAnsi" w:hAnsiTheme="minorHAnsi" w:cstheme="minorHAnsi"/>
          <w:sz w:val="22"/>
          <w:szCs w:val="22"/>
        </w:rPr>
        <w:t xml:space="preserve">Receive an Investigational </w:t>
      </w:r>
      <w:r w:rsidR="00F7025A">
        <w:rPr>
          <w:rFonts w:asciiTheme="minorHAnsi" w:hAnsiTheme="minorHAnsi" w:cstheme="minorHAnsi"/>
          <w:sz w:val="22"/>
          <w:szCs w:val="22"/>
        </w:rPr>
        <w:t>Device</w:t>
      </w:r>
      <w:r w:rsidRPr="004945A0">
        <w:rPr>
          <w:rFonts w:asciiTheme="minorHAnsi" w:hAnsiTheme="minorHAnsi" w:cstheme="minorHAnsi"/>
          <w:sz w:val="22"/>
          <w:szCs w:val="22"/>
        </w:rPr>
        <w:t xml:space="preserve"> </w:t>
      </w:r>
    </w:p>
    <w:p w14:paraId="49779D51" w14:textId="77777777" w:rsidR="00AC6E6D" w:rsidRPr="004945A0" w:rsidRDefault="00AC6E6D" w:rsidP="00DA6372">
      <w:pPr>
        <w:rPr>
          <w:rFonts w:cstheme="minorHAnsi"/>
        </w:rPr>
      </w:pPr>
    </w:p>
    <w:p w14:paraId="5AE4FC81" w14:textId="5D4EC62A" w:rsidR="00AC6E6D" w:rsidRPr="00C80E44" w:rsidRDefault="00C80E44" w:rsidP="00C80E44">
      <w:pPr>
        <w:jc w:val="center"/>
        <w:rPr>
          <w:rFonts w:cstheme="minorHAnsi"/>
          <w:b/>
          <w:bCs/>
        </w:rPr>
      </w:pPr>
      <w:r w:rsidRPr="00C80E44">
        <w:rPr>
          <w:rFonts w:eastAsia="Arial" w:cstheme="minorHAnsi"/>
          <w:b/>
          <w:bCs/>
        </w:rPr>
        <w:t xml:space="preserve">Single Patient, Expanded Access Use of </w:t>
      </w:r>
      <w:r w:rsidRPr="00C80E44">
        <w:rPr>
          <w:rFonts w:eastAsia="Arial" w:cstheme="minorHAnsi"/>
          <w:b/>
          <w:bCs/>
          <w:highlight w:val="yellow"/>
        </w:rPr>
        <w:t>[</w:t>
      </w:r>
      <w:r w:rsidR="00F7025A">
        <w:rPr>
          <w:rFonts w:eastAsia="Arial" w:cstheme="minorHAnsi"/>
          <w:b/>
          <w:bCs/>
          <w:highlight w:val="yellow"/>
        </w:rPr>
        <w:t>Device</w:t>
      </w:r>
      <w:r w:rsidRPr="00C80E44">
        <w:rPr>
          <w:rFonts w:eastAsia="Arial" w:cstheme="minorHAnsi"/>
          <w:b/>
          <w:bCs/>
          <w:highlight w:val="yellow"/>
        </w:rPr>
        <w:t xml:space="preserve"> Name]</w:t>
      </w:r>
      <w:r w:rsidRPr="00C80E44">
        <w:rPr>
          <w:rFonts w:eastAsia="Arial" w:cstheme="minorHAnsi"/>
          <w:b/>
          <w:bCs/>
        </w:rPr>
        <w:t xml:space="preserve"> for the Treatment of </w:t>
      </w:r>
      <w:r w:rsidRPr="00C80E44">
        <w:rPr>
          <w:rFonts w:eastAsia="Arial" w:cstheme="minorHAnsi"/>
          <w:b/>
          <w:bCs/>
          <w:highlight w:val="yellow"/>
        </w:rPr>
        <w:t>[Disease/Condition]</w:t>
      </w:r>
      <w:r w:rsidRPr="00C80E44">
        <w:rPr>
          <w:rFonts w:eastAsia="Arial" w:cstheme="minorHAnsi"/>
          <w:b/>
          <w:bCs/>
        </w:rPr>
        <w:t xml:space="preserve"> in Patient </w:t>
      </w:r>
      <w:r w:rsidRPr="00C80E44">
        <w:rPr>
          <w:rFonts w:eastAsia="Arial" w:cstheme="minorHAnsi"/>
          <w:b/>
          <w:bCs/>
          <w:highlight w:val="yellow"/>
        </w:rPr>
        <w:t>[First and Last Initial]</w:t>
      </w:r>
    </w:p>
    <w:p w14:paraId="1DB7D348" w14:textId="77777777" w:rsidR="00AC6E6D" w:rsidRPr="004945A0" w:rsidRDefault="00AC6E6D" w:rsidP="008D0D7B">
      <w:pPr>
        <w:rPr>
          <w:rFonts w:cstheme="minorHAnsi"/>
        </w:rPr>
      </w:pPr>
    </w:p>
    <w:p w14:paraId="648546B6" w14:textId="1CE93866" w:rsidR="00C74D3C" w:rsidRPr="004945A0" w:rsidRDefault="004C30E5" w:rsidP="00C80E44">
      <w:pPr>
        <w:rPr>
          <w:rFonts w:cstheme="minorHAnsi"/>
        </w:rPr>
      </w:pPr>
      <w:r>
        <w:rPr>
          <w:rFonts w:cstheme="minorHAnsi"/>
          <w:b/>
          <w:bCs/>
        </w:rPr>
        <w:t xml:space="preserve">Treatment </w:t>
      </w:r>
      <w:r w:rsidR="00C80E44" w:rsidRPr="00C80E44">
        <w:rPr>
          <w:rFonts w:cstheme="minorHAnsi"/>
          <w:b/>
          <w:bCs/>
        </w:rPr>
        <w:t>Physician</w:t>
      </w:r>
      <w:r w:rsidR="00665FD7" w:rsidRPr="00C80E44">
        <w:rPr>
          <w:rFonts w:cstheme="minorHAnsi"/>
          <w:b/>
          <w:bCs/>
        </w:rPr>
        <w:t>:</w:t>
      </w:r>
      <w:r w:rsidR="00665FD7" w:rsidRPr="004945A0">
        <w:rPr>
          <w:rFonts w:cstheme="minorHAnsi"/>
        </w:rPr>
        <w:t xml:space="preserve"> </w:t>
      </w:r>
      <w:r w:rsidR="00665FD7" w:rsidRPr="004945A0">
        <w:rPr>
          <w:rFonts w:cstheme="minorHAnsi"/>
        </w:rPr>
        <w:tab/>
      </w:r>
      <w:r w:rsidR="00C80E44" w:rsidRPr="00C80E44">
        <w:rPr>
          <w:rFonts w:cstheme="minorHAnsi"/>
          <w:highlight w:val="yellow"/>
        </w:rPr>
        <w:t>Name and Contact Number (including 24-hour phone number) of Treating Physician</w:t>
      </w:r>
    </w:p>
    <w:p w14:paraId="1A13DE67" w14:textId="79375FA0" w:rsidR="005878C5" w:rsidRPr="004945A0" w:rsidRDefault="005878C5" w:rsidP="00C80E44">
      <w:pPr>
        <w:rPr>
          <w:rFonts w:cstheme="minorHAnsi"/>
        </w:rPr>
      </w:pPr>
    </w:p>
    <w:p w14:paraId="687CC4A7" w14:textId="195AE46D" w:rsidR="005878C5" w:rsidRPr="004945A0" w:rsidRDefault="008D0D7B" w:rsidP="008D0D7B">
      <w:pPr>
        <w:ind w:left="2160" w:hanging="2160"/>
        <w:rPr>
          <w:rFonts w:cstheme="minorHAnsi"/>
        </w:rPr>
      </w:pPr>
      <w:r w:rsidRPr="00C80E44">
        <w:rPr>
          <w:rFonts w:cstheme="minorHAnsi"/>
          <w:b/>
          <w:bCs/>
        </w:rPr>
        <w:t>D</w:t>
      </w:r>
      <w:r w:rsidR="00F7025A">
        <w:rPr>
          <w:rFonts w:cstheme="minorHAnsi"/>
          <w:b/>
          <w:bCs/>
        </w:rPr>
        <w:t>evice</w:t>
      </w:r>
      <w:r w:rsidRPr="00C80E44">
        <w:rPr>
          <w:rFonts w:cstheme="minorHAnsi"/>
          <w:b/>
          <w:bCs/>
        </w:rPr>
        <w:t xml:space="preserve"> Manufacturer:</w:t>
      </w:r>
      <w:r w:rsidRPr="004945A0">
        <w:rPr>
          <w:rFonts w:cstheme="minorHAnsi"/>
        </w:rPr>
        <w:tab/>
      </w:r>
      <w:r w:rsidR="00C80E44" w:rsidRPr="00C80E44">
        <w:rPr>
          <w:rFonts w:cstheme="minorHAnsi"/>
          <w:highlight w:val="yellow"/>
        </w:rPr>
        <w:t xml:space="preserve">Name of </w:t>
      </w:r>
      <w:r w:rsidR="00F7025A">
        <w:rPr>
          <w:rFonts w:cstheme="minorHAnsi"/>
          <w:highlight w:val="yellow"/>
        </w:rPr>
        <w:t>Device</w:t>
      </w:r>
      <w:r w:rsidR="00C80E44" w:rsidRPr="00C80E44">
        <w:rPr>
          <w:rFonts w:cstheme="minorHAnsi"/>
          <w:highlight w:val="yellow"/>
        </w:rPr>
        <w:t xml:space="preserve"> Company</w:t>
      </w:r>
    </w:p>
    <w:p w14:paraId="33D0EC94" w14:textId="6B1ADFB7" w:rsidR="00C80E44" w:rsidRDefault="00C80E44" w:rsidP="00C80E44">
      <w:pPr>
        <w:rPr>
          <w:rFonts w:cstheme="minorHAnsi"/>
        </w:rPr>
      </w:pPr>
    </w:p>
    <w:p w14:paraId="0708DBF3" w14:textId="764DB8F2" w:rsidR="00C80E44" w:rsidRPr="004E25AA" w:rsidRDefault="004C30E5" w:rsidP="00C80E44">
      <w:pPr>
        <w:rPr>
          <w:rFonts w:cstheme="minorHAnsi"/>
          <w:b/>
          <w:bCs/>
          <w:i/>
          <w:iCs/>
        </w:rPr>
      </w:pPr>
      <w:r w:rsidRPr="004E25AA">
        <w:rPr>
          <w:rFonts w:cstheme="minorHAnsi"/>
          <w:b/>
          <w:bCs/>
          <w:i/>
          <w:iCs/>
          <w:highlight w:val="lightGray"/>
        </w:rPr>
        <w:t>*</w:t>
      </w:r>
      <w:r w:rsidR="00C80E44" w:rsidRPr="004E25AA">
        <w:rPr>
          <w:rFonts w:cstheme="minorHAnsi"/>
          <w:b/>
          <w:bCs/>
          <w:i/>
          <w:iCs/>
          <w:highlight w:val="lightGray"/>
        </w:rPr>
        <w:t>If consent is being obtained from a legally authorized representative because the patient does not have decisional capacity or permission is being obtained from a parent because the patient is a child, adapt “you” to “your family member”, “your child”, or applicable relational term wherever applicable.</w:t>
      </w:r>
    </w:p>
    <w:p w14:paraId="15C48FF5" w14:textId="77777777" w:rsidR="00C80E44" w:rsidRPr="004945A0" w:rsidRDefault="00C80E44" w:rsidP="00C80E44">
      <w:pPr>
        <w:rPr>
          <w:rFonts w:cstheme="minorHAnsi"/>
        </w:rPr>
      </w:pPr>
    </w:p>
    <w:p w14:paraId="20212B57" w14:textId="32DF7937" w:rsidR="00F90757" w:rsidRPr="004945A0" w:rsidRDefault="006F2342" w:rsidP="00F90757">
      <w:pPr>
        <w:rPr>
          <w:rFonts w:cstheme="minorHAnsi"/>
        </w:rPr>
      </w:pPr>
      <w:moveToRangeStart w:id="0" w:author="Hsieh, Margaret" w:date="2024-11-08T10:42:00Z" w:name="move181954992"/>
      <w:moveTo w:id="1" w:author="Hsieh, Margaret" w:date="2024-11-08T10:42:00Z" w16du:dateUtc="2024-11-08T15:42:00Z">
        <w:r w:rsidRPr="004945A0">
          <w:rPr>
            <w:rFonts w:cstheme="minorHAnsi"/>
          </w:rPr>
          <w:t>This consent form tells you about th</w:t>
        </w:r>
        <w:r>
          <w:rPr>
            <w:rFonts w:cstheme="minorHAnsi"/>
          </w:rPr>
          <w:t>is</w:t>
        </w:r>
        <w:r w:rsidRPr="004945A0">
          <w:rPr>
            <w:rFonts w:cstheme="minorHAnsi"/>
          </w:rPr>
          <w:t xml:space="preserve"> </w:t>
        </w:r>
        <w:r>
          <w:rPr>
            <w:rFonts w:cstheme="minorHAnsi"/>
          </w:rPr>
          <w:t>I</w:t>
        </w:r>
        <w:r w:rsidRPr="004945A0">
          <w:rPr>
            <w:rFonts w:cstheme="minorHAnsi"/>
          </w:rPr>
          <w:t xml:space="preserve">nvestigational </w:t>
        </w:r>
        <w:r>
          <w:rPr>
            <w:rFonts w:cstheme="minorHAnsi"/>
          </w:rPr>
          <w:t>T</w:t>
        </w:r>
        <w:r w:rsidRPr="004945A0">
          <w:rPr>
            <w:rFonts w:cstheme="minorHAnsi"/>
          </w:rPr>
          <w:t xml:space="preserve">reatment </w:t>
        </w:r>
        <w:r>
          <w:rPr>
            <w:rFonts w:cstheme="minorHAnsi"/>
          </w:rPr>
          <w:t>so you can decide whether you wish to proceed</w:t>
        </w:r>
        <w:r w:rsidRPr="004945A0">
          <w:rPr>
            <w:rFonts w:cstheme="minorHAnsi"/>
          </w:rPr>
          <w:t xml:space="preserve">. </w:t>
        </w:r>
      </w:moveTo>
      <w:moveToRangeEnd w:id="0"/>
      <w:del w:id="2" w:author="Hsieh, Margaret" w:date="2024-11-08T10:43:00Z" w16du:dateUtc="2024-11-08T15:43:00Z">
        <w:r w:rsidR="00F90757" w:rsidRPr="004945A0" w:rsidDel="006F2342">
          <w:rPr>
            <w:rFonts w:cstheme="minorHAnsi"/>
          </w:rPr>
          <w:delText>This consent form</w:delText>
        </w:r>
      </w:del>
      <w:ins w:id="3" w:author="Hsieh, Margaret" w:date="2024-11-08T10:43:00Z" w16du:dateUtc="2024-11-08T15:43:00Z">
        <w:r>
          <w:rPr>
            <w:rFonts w:cstheme="minorHAnsi"/>
          </w:rPr>
          <w:t>It</w:t>
        </w:r>
      </w:ins>
      <w:r w:rsidR="00F90757" w:rsidRPr="004945A0">
        <w:rPr>
          <w:rFonts w:cstheme="minorHAnsi"/>
        </w:rPr>
        <w:t xml:space="preserve"> may contain words that you do not understand. Please ask the </w:t>
      </w:r>
      <w:r w:rsidR="00F86B22">
        <w:rPr>
          <w:rFonts w:cstheme="minorHAnsi"/>
        </w:rPr>
        <w:t>treatment</w:t>
      </w:r>
      <w:r w:rsidR="00F90757" w:rsidRPr="004945A0">
        <w:rPr>
          <w:rFonts w:cstheme="minorHAnsi"/>
        </w:rPr>
        <w:t xml:space="preserve"> doctor or the </w:t>
      </w:r>
      <w:r w:rsidR="00F86B22">
        <w:rPr>
          <w:rFonts w:cstheme="minorHAnsi"/>
        </w:rPr>
        <w:t>treatment</w:t>
      </w:r>
      <w:r w:rsidR="00F90757" w:rsidRPr="004945A0">
        <w:rPr>
          <w:rFonts w:cstheme="minorHAnsi"/>
        </w:rPr>
        <w:t xml:space="preserve"> staff to explain any words or information that you do not clearly understand. You may </w:t>
      </w:r>
      <w:r w:rsidR="00C80E44">
        <w:rPr>
          <w:rFonts w:cstheme="minorHAnsi"/>
        </w:rPr>
        <w:t xml:space="preserve">also </w:t>
      </w:r>
      <w:r w:rsidR="00F90757" w:rsidRPr="004945A0">
        <w:rPr>
          <w:rFonts w:cstheme="minorHAnsi"/>
        </w:rPr>
        <w:t xml:space="preserve">discuss with </w:t>
      </w:r>
      <w:r w:rsidR="004C30E5">
        <w:rPr>
          <w:rFonts w:cstheme="minorHAnsi"/>
        </w:rPr>
        <w:t xml:space="preserve">your other doctors, </w:t>
      </w:r>
      <w:r w:rsidR="00F90757" w:rsidRPr="004945A0">
        <w:rPr>
          <w:rFonts w:cstheme="minorHAnsi"/>
        </w:rPr>
        <w:t>family</w:t>
      </w:r>
      <w:r w:rsidR="004C30E5">
        <w:rPr>
          <w:rFonts w:cstheme="minorHAnsi"/>
        </w:rPr>
        <w:t>,</w:t>
      </w:r>
      <w:r w:rsidR="00F90757" w:rsidRPr="004945A0">
        <w:rPr>
          <w:rFonts w:cstheme="minorHAnsi"/>
        </w:rPr>
        <w:t xml:space="preserve"> or friends before making your decision.</w:t>
      </w:r>
    </w:p>
    <w:p w14:paraId="12219937" w14:textId="77777777" w:rsidR="00F90757" w:rsidRPr="004945A0" w:rsidRDefault="00F90757" w:rsidP="00DA6372">
      <w:pPr>
        <w:rPr>
          <w:rFonts w:cstheme="minorHAnsi"/>
          <w:b/>
          <w:bCs/>
        </w:rPr>
      </w:pPr>
    </w:p>
    <w:p w14:paraId="77CEC6A9" w14:textId="5FABBE83" w:rsidR="00AC6E6D" w:rsidRPr="004945A0" w:rsidRDefault="00657291" w:rsidP="00DA6372">
      <w:pPr>
        <w:rPr>
          <w:rFonts w:cstheme="minorHAnsi"/>
          <w:b/>
          <w:bCs/>
        </w:rPr>
      </w:pPr>
      <w:r w:rsidRPr="004945A0">
        <w:rPr>
          <w:rFonts w:cstheme="minorHAnsi"/>
          <w:b/>
          <w:bCs/>
        </w:rPr>
        <w:t xml:space="preserve">Why am I being offered this </w:t>
      </w:r>
      <w:r w:rsidR="003E68C3" w:rsidRPr="004945A0">
        <w:rPr>
          <w:rFonts w:cstheme="minorHAnsi"/>
          <w:b/>
          <w:bCs/>
        </w:rPr>
        <w:t>Investigational Treatment</w:t>
      </w:r>
      <w:r w:rsidRPr="004945A0">
        <w:rPr>
          <w:rFonts w:cstheme="minorHAnsi"/>
          <w:b/>
          <w:bCs/>
        </w:rPr>
        <w:t>?</w:t>
      </w:r>
    </w:p>
    <w:p w14:paraId="1C7D255E" w14:textId="77777777" w:rsidR="004C30E5" w:rsidRDefault="004C30E5" w:rsidP="00B957C6">
      <w:pPr>
        <w:rPr>
          <w:rFonts w:cstheme="minorHAnsi"/>
        </w:rPr>
      </w:pPr>
    </w:p>
    <w:p w14:paraId="16C5BA6F" w14:textId="5EF96076" w:rsidR="000A7015" w:rsidRPr="004945A0" w:rsidRDefault="007C6AE4" w:rsidP="00B957C6">
      <w:pPr>
        <w:rPr>
          <w:rFonts w:eastAsia="Arial" w:cstheme="minorHAnsi"/>
        </w:rPr>
      </w:pPr>
      <w:r w:rsidRPr="004945A0">
        <w:rPr>
          <w:rFonts w:cstheme="minorHAnsi"/>
        </w:rPr>
        <w:t>You</w:t>
      </w:r>
      <w:r w:rsidR="00B957C6" w:rsidRPr="004945A0">
        <w:rPr>
          <w:rFonts w:cstheme="minorHAnsi"/>
        </w:rPr>
        <w:t xml:space="preserve"> are being offered this </w:t>
      </w:r>
      <w:r w:rsidR="00F86B22">
        <w:rPr>
          <w:rFonts w:cstheme="minorHAnsi"/>
        </w:rPr>
        <w:t>Investigational Treatment with</w:t>
      </w:r>
      <w:r w:rsidR="00774732" w:rsidRPr="004945A0">
        <w:rPr>
          <w:rFonts w:cstheme="minorHAnsi"/>
        </w:rPr>
        <w:t xml:space="preserve"> </w:t>
      </w:r>
      <w:r w:rsidR="004C30E5" w:rsidRPr="004C30E5">
        <w:rPr>
          <w:rFonts w:cstheme="minorHAnsi"/>
          <w:highlight w:val="yellow"/>
        </w:rPr>
        <w:t>[</w:t>
      </w:r>
      <w:r w:rsidR="000913E9">
        <w:rPr>
          <w:rFonts w:cstheme="minorHAnsi"/>
          <w:highlight w:val="yellow"/>
        </w:rPr>
        <w:t>device</w:t>
      </w:r>
      <w:r w:rsidR="004C30E5" w:rsidRPr="004C30E5">
        <w:rPr>
          <w:rFonts w:cstheme="minorHAnsi"/>
          <w:highlight w:val="yellow"/>
        </w:rPr>
        <w:t xml:space="preserve"> name]</w:t>
      </w:r>
      <w:r w:rsidR="00D0670E" w:rsidRPr="004945A0">
        <w:rPr>
          <w:rFonts w:cstheme="minorHAnsi"/>
        </w:rPr>
        <w:t xml:space="preserve"> </w:t>
      </w:r>
      <w:r w:rsidR="00B957C6" w:rsidRPr="004945A0">
        <w:rPr>
          <w:rFonts w:cstheme="minorHAnsi"/>
        </w:rPr>
        <w:t xml:space="preserve">because </w:t>
      </w:r>
      <w:r w:rsidR="004C30E5">
        <w:rPr>
          <w:rFonts w:cstheme="minorHAnsi"/>
        </w:rPr>
        <w:t xml:space="preserve">you </w:t>
      </w:r>
      <w:r w:rsidRPr="004945A0">
        <w:rPr>
          <w:rFonts w:cstheme="minorHAnsi"/>
        </w:rPr>
        <w:t xml:space="preserve">have been </w:t>
      </w:r>
      <w:r w:rsidRPr="004945A0">
        <w:rPr>
          <w:rFonts w:eastAsia="Arial" w:cstheme="minorHAnsi"/>
        </w:rPr>
        <w:t xml:space="preserve">diagnosed with </w:t>
      </w:r>
      <w:r w:rsidR="004C30E5" w:rsidRPr="004C30E5">
        <w:rPr>
          <w:rFonts w:eastAsia="Arial" w:cstheme="minorHAnsi"/>
          <w:highlight w:val="yellow"/>
        </w:rPr>
        <w:t>[disease/condition]</w:t>
      </w:r>
      <w:r w:rsidR="004C30E5">
        <w:rPr>
          <w:rFonts w:eastAsia="Arial" w:cstheme="minorHAnsi"/>
        </w:rPr>
        <w:t xml:space="preserve"> that </w:t>
      </w:r>
      <w:r w:rsidR="004C30E5" w:rsidRPr="004C30E5">
        <w:rPr>
          <w:rFonts w:eastAsia="Arial" w:cstheme="minorHAnsi"/>
          <w:highlight w:val="yellow"/>
        </w:rPr>
        <w:t>[has not responded to available treatment, does not have available treatment, or other reason why approved treatment is not an option]</w:t>
      </w:r>
      <w:r w:rsidR="00771402" w:rsidRPr="004945A0">
        <w:rPr>
          <w:rFonts w:eastAsia="Arial" w:cstheme="minorHAnsi"/>
        </w:rPr>
        <w:t>.</w:t>
      </w:r>
      <w:r w:rsidR="004C30E5">
        <w:rPr>
          <w:rFonts w:eastAsia="Arial" w:cstheme="minorHAnsi"/>
        </w:rPr>
        <w:t xml:space="preserve">  </w:t>
      </w:r>
    </w:p>
    <w:p w14:paraId="35722115" w14:textId="77777777" w:rsidR="000A7015" w:rsidRPr="004945A0" w:rsidRDefault="000A7015" w:rsidP="00B957C6">
      <w:pPr>
        <w:rPr>
          <w:rFonts w:eastAsia="Arial" w:cstheme="minorHAnsi"/>
        </w:rPr>
      </w:pPr>
    </w:p>
    <w:p w14:paraId="46D37133" w14:textId="3CAAD276" w:rsidR="00EE3F94" w:rsidRPr="00EF117C" w:rsidRDefault="00B957C6" w:rsidP="00AE0237">
      <w:pPr>
        <w:rPr>
          <w:rFonts w:eastAsia="Arial" w:cstheme="minorHAnsi"/>
        </w:rPr>
      </w:pPr>
      <w:r w:rsidRPr="004945A0">
        <w:rPr>
          <w:rFonts w:eastAsia="Arial" w:cstheme="minorHAnsi"/>
        </w:rPr>
        <w:t xml:space="preserve">The purpose of </w:t>
      </w:r>
      <w:r w:rsidR="00F86B22">
        <w:rPr>
          <w:rFonts w:eastAsia="Arial" w:cstheme="minorHAnsi"/>
        </w:rPr>
        <w:t>this Investigational T</w:t>
      </w:r>
      <w:r w:rsidRPr="004945A0">
        <w:rPr>
          <w:rFonts w:eastAsia="Arial" w:cstheme="minorHAnsi"/>
        </w:rPr>
        <w:t xml:space="preserve">reatment is to provide you the opportunity to receive the investigational (experimental) </w:t>
      </w:r>
      <w:r w:rsidR="000913E9">
        <w:rPr>
          <w:rFonts w:eastAsia="Arial" w:cstheme="minorHAnsi"/>
        </w:rPr>
        <w:t xml:space="preserve">device </w:t>
      </w:r>
      <w:r w:rsidR="004C30E5">
        <w:rPr>
          <w:rFonts w:eastAsia="Arial" w:cstheme="minorHAnsi"/>
        </w:rPr>
        <w:t>[</w:t>
      </w:r>
      <w:r w:rsidR="004C30E5" w:rsidRPr="004C30E5">
        <w:rPr>
          <w:rFonts w:eastAsia="Arial" w:cstheme="minorHAnsi"/>
          <w:highlight w:val="yellow"/>
        </w:rPr>
        <w:t>d</w:t>
      </w:r>
      <w:r w:rsidR="000913E9">
        <w:rPr>
          <w:rFonts w:eastAsia="Arial" w:cstheme="minorHAnsi"/>
          <w:highlight w:val="yellow"/>
        </w:rPr>
        <w:t>evice</w:t>
      </w:r>
      <w:r w:rsidR="004C30E5" w:rsidRPr="004C30E5">
        <w:rPr>
          <w:rFonts w:eastAsia="Arial" w:cstheme="minorHAnsi"/>
          <w:highlight w:val="yellow"/>
        </w:rPr>
        <w:t xml:space="preserve"> name]</w:t>
      </w:r>
      <w:r w:rsidR="004C30E5">
        <w:rPr>
          <w:rFonts w:eastAsia="Arial" w:cstheme="minorHAnsi"/>
        </w:rPr>
        <w:t xml:space="preserve"> </w:t>
      </w:r>
      <w:r w:rsidR="00374B1C" w:rsidRPr="004945A0">
        <w:rPr>
          <w:rFonts w:eastAsia="Arial" w:cstheme="minorHAnsi"/>
        </w:rPr>
        <w:t xml:space="preserve">by </w:t>
      </w:r>
      <w:r w:rsidR="004C30E5" w:rsidRPr="004C30E5">
        <w:rPr>
          <w:rFonts w:eastAsia="Arial" w:cstheme="minorHAnsi"/>
          <w:highlight w:val="yellow"/>
        </w:rPr>
        <w:t>[</w:t>
      </w:r>
      <w:r w:rsidR="000913E9">
        <w:rPr>
          <w:rFonts w:eastAsia="Arial" w:cstheme="minorHAnsi"/>
          <w:highlight w:val="yellow"/>
        </w:rPr>
        <w:t>device</w:t>
      </w:r>
      <w:r w:rsidR="004C30E5" w:rsidRPr="004C30E5">
        <w:rPr>
          <w:rFonts w:eastAsia="Arial" w:cstheme="minorHAnsi"/>
          <w:highlight w:val="yellow"/>
        </w:rPr>
        <w:t xml:space="preserve"> manufacturer]</w:t>
      </w:r>
      <w:r w:rsidR="00255F27" w:rsidRPr="004945A0">
        <w:rPr>
          <w:rFonts w:eastAsia="Arial" w:cstheme="minorHAnsi"/>
        </w:rPr>
        <w:t xml:space="preserve"> through an Expanded Access </w:t>
      </w:r>
      <w:r w:rsidR="00F86B22">
        <w:rPr>
          <w:rFonts w:eastAsia="Arial" w:cstheme="minorHAnsi"/>
        </w:rPr>
        <w:t>U</w:t>
      </w:r>
      <w:r w:rsidR="00C2568A" w:rsidRPr="004945A0">
        <w:rPr>
          <w:rFonts w:eastAsia="Arial" w:cstheme="minorHAnsi"/>
        </w:rPr>
        <w:t xml:space="preserve">se, </w:t>
      </w:r>
      <w:r w:rsidR="00255F27" w:rsidRPr="004945A0">
        <w:rPr>
          <w:rFonts w:eastAsia="Arial" w:cstheme="minorHAnsi"/>
        </w:rPr>
        <w:t>also known</w:t>
      </w:r>
      <w:r w:rsidR="00ED756E" w:rsidRPr="004945A0">
        <w:rPr>
          <w:rFonts w:eastAsia="Arial" w:cstheme="minorHAnsi"/>
        </w:rPr>
        <w:t xml:space="preserve"> </w:t>
      </w:r>
      <w:r w:rsidR="00771402" w:rsidRPr="004945A0">
        <w:rPr>
          <w:rFonts w:eastAsia="Arial" w:cstheme="minorHAnsi"/>
        </w:rPr>
        <w:t xml:space="preserve">as </w:t>
      </w:r>
      <w:r w:rsidR="00255F27" w:rsidRPr="004945A0">
        <w:rPr>
          <w:rFonts w:eastAsia="Arial" w:cstheme="minorHAnsi"/>
        </w:rPr>
        <w:t>Compassionate Use</w:t>
      </w:r>
      <w:r w:rsidR="00374B1C" w:rsidRPr="004945A0">
        <w:rPr>
          <w:rFonts w:eastAsia="Arial" w:cstheme="minorHAnsi"/>
        </w:rPr>
        <w:t xml:space="preserve">.  “Investigational” means that </w:t>
      </w:r>
      <w:r w:rsidR="004C30E5" w:rsidRPr="004C30E5">
        <w:rPr>
          <w:rFonts w:eastAsia="Arial" w:cstheme="minorHAnsi"/>
          <w:highlight w:val="yellow"/>
        </w:rPr>
        <w:t>[</w:t>
      </w:r>
      <w:r w:rsidR="000913E9">
        <w:rPr>
          <w:rFonts w:eastAsia="Arial" w:cstheme="minorHAnsi"/>
          <w:highlight w:val="yellow"/>
        </w:rPr>
        <w:t>device</w:t>
      </w:r>
      <w:r w:rsidR="004C30E5" w:rsidRPr="004C30E5">
        <w:rPr>
          <w:rFonts w:eastAsia="Arial" w:cstheme="minorHAnsi"/>
          <w:highlight w:val="yellow"/>
        </w:rPr>
        <w:t xml:space="preserve"> name]</w:t>
      </w:r>
      <w:r w:rsidR="004C30E5">
        <w:rPr>
          <w:rFonts w:eastAsia="Arial" w:cstheme="minorHAnsi"/>
        </w:rPr>
        <w:t xml:space="preserve"> </w:t>
      </w:r>
      <w:r w:rsidR="00374B1C" w:rsidRPr="004945A0">
        <w:rPr>
          <w:rFonts w:eastAsia="Arial" w:cstheme="minorHAnsi"/>
        </w:rPr>
        <w:t xml:space="preserve">has not been approved by the US Food and Drug Administration (FDA) for use as a </w:t>
      </w:r>
      <w:r w:rsidR="002B46CA">
        <w:rPr>
          <w:rFonts w:eastAsia="Arial" w:cstheme="minorHAnsi"/>
        </w:rPr>
        <w:t>medical device</w:t>
      </w:r>
      <w:r w:rsidR="00EB18D2">
        <w:rPr>
          <w:rFonts w:eastAsia="Arial" w:cstheme="minorHAnsi"/>
        </w:rPr>
        <w:t xml:space="preserve"> </w:t>
      </w:r>
      <w:r w:rsidR="00EB18D2" w:rsidRPr="005D2A15">
        <w:rPr>
          <w:rFonts w:eastAsia="Arial" w:cstheme="minorHAnsi"/>
          <w:highlight w:val="yellow"/>
        </w:rPr>
        <w:t xml:space="preserve">(or </w:t>
      </w:r>
      <w:r w:rsidR="005D2A15">
        <w:rPr>
          <w:rFonts w:eastAsia="Arial" w:cstheme="minorHAnsi"/>
          <w:highlight w:val="yellow"/>
        </w:rPr>
        <w:t xml:space="preserve">replace </w:t>
      </w:r>
      <w:r w:rsidR="005603E1">
        <w:rPr>
          <w:rFonts w:eastAsia="Arial" w:cstheme="minorHAnsi"/>
          <w:highlight w:val="yellow"/>
        </w:rPr>
        <w:t xml:space="preserve">with </w:t>
      </w:r>
      <w:r w:rsidR="00EB18D2" w:rsidRPr="005D2A15">
        <w:rPr>
          <w:rFonts w:eastAsia="Arial" w:cstheme="minorHAnsi"/>
          <w:highlight w:val="yellow"/>
        </w:rPr>
        <w:t xml:space="preserve">another reason why the </w:t>
      </w:r>
      <w:r w:rsidR="005D2A15" w:rsidRPr="005D2A15">
        <w:rPr>
          <w:rFonts w:eastAsia="Arial" w:cstheme="minorHAnsi"/>
          <w:highlight w:val="yellow"/>
        </w:rPr>
        <w:t>device is considered investigational)</w:t>
      </w:r>
      <w:r w:rsidR="00374B1C" w:rsidRPr="004945A0">
        <w:rPr>
          <w:rFonts w:eastAsia="Arial" w:cstheme="minorHAnsi"/>
        </w:rPr>
        <w:t>.</w:t>
      </w:r>
      <w:r w:rsidRPr="004945A0">
        <w:rPr>
          <w:rFonts w:eastAsia="Arial" w:cstheme="minorHAnsi"/>
        </w:rPr>
        <w:t xml:space="preserve"> </w:t>
      </w:r>
      <w:r w:rsidR="004C30E5" w:rsidRPr="00CB38A3">
        <w:rPr>
          <w:rFonts w:eastAsia="Arial" w:cstheme="minorHAnsi"/>
          <w:i/>
          <w:iCs/>
          <w:highlight w:val="lightGray"/>
          <w:rPrChange w:id="4" w:author="Hsieh, Margaret" w:date="2024-11-08T10:43:00Z" w16du:dateUtc="2024-11-08T15:43:00Z">
            <w:rPr>
              <w:rFonts w:eastAsia="Arial" w:cstheme="minorHAnsi"/>
              <w:i/>
              <w:iCs/>
            </w:rPr>
          </w:rPrChange>
        </w:rPr>
        <w:t xml:space="preserve">*If applicable, provide more information about the </w:t>
      </w:r>
      <w:r w:rsidR="00FF0403" w:rsidRPr="00CB38A3">
        <w:rPr>
          <w:rFonts w:eastAsia="Arial" w:cstheme="minorHAnsi"/>
          <w:i/>
          <w:iCs/>
          <w:highlight w:val="lightGray"/>
          <w:rPrChange w:id="5" w:author="Hsieh, Margaret" w:date="2024-11-08T10:43:00Z" w16du:dateUtc="2024-11-08T15:43:00Z">
            <w:rPr>
              <w:rFonts w:eastAsia="Arial" w:cstheme="minorHAnsi"/>
              <w:i/>
              <w:iCs/>
            </w:rPr>
          </w:rPrChange>
        </w:rPr>
        <w:t>device</w:t>
      </w:r>
      <w:r w:rsidR="004C30E5" w:rsidRPr="00CB38A3">
        <w:rPr>
          <w:rFonts w:eastAsia="Arial" w:cstheme="minorHAnsi"/>
          <w:i/>
          <w:iCs/>
          <w:highlight w:val="lightGray"/>
          <w:rPrChange w:id="6" w:author="Hsieh, Margaret" w:date="2024-11-08T10:43:00Z" w16du:dateUtc="2024-11-08T15:43:00Z">
            <w:rPr>
              <w:rFonts w:eastAsia="Arial" w:cstheme="minorHAnsi"/>
              <w:i/>
              <w:iCs/>
            </w:rPr>
          </w:rPrChange>
        </w:rPr>
        <w:t xml:space="preserve"> such as how it works and current research status that may be relevant to patient understanding.</w:t>
      </w:r>
    </w:p>
    <w:p w14:paraId="5C34CA80" w14:textId="70498742" w:rsidR="00F700B5" w:rsidRPr="004945A0" w:rsidRDefault="00F700B5" w:rsidP="00AE0237">
      <w:pPr>
        <w:rPr>
          <w:rFonts w:eastAsia="Arial" w:cstheme="minorHAnsi"/>
        </w:rPr>
      </w:pPr>
    </w:p>
    <w:p w14:paraId="4FD6EB5B" w14:textId="6AE68904" w:rsidR="00F700B5" w:rsidRPr="004945A0" w:rsidRDefault="00F86B22" w:rsidP="00AE0237">
      <w:pPr>
        <w:rPr>
          <w:rFonts w:eastAsia="Arial" w:cstheme="minorHAnsi"/>
        </w:rPr>
      </w:pPr>
      <w:r>
        <w:rPr>
          <w:rFonts w:eastAsia="Arial" w:cstheme="minorHAnsi"/>
        </w:rPr>
        <w:t xml:space="preserve">Your treatment doctor, </w:t>
      </w:r>
      <w:r w:rsidRPr="00F86B22">
        <w:rPr>
          <w:rFonts w:eastAsia="Arial" w:cstheme="minorHAnsi"/>
          <w:highlight w:val="yellow"/>
        </w:rPr>
        <w:t>[Physician name]</w:t>
      </w:r>
      <w:r>
        <w:rPr>
          <w:rFonts w:eastAsia="Arial" w:cstheme="minorHAnsi"/>
        </w:rPr>
        <w:t>, has determined that you are eligible for investigational treatment with [</w:t>
      </w:r>
      <w:r w:rsidRPr="00EF117C">
        <w:rPr>
          <w:rFonts w:eastAsia="Arial" w:cstheme="minorHAnsi"/>
          <w:highlight w:val="yellow"/>
        </w:rPr>
        <w:t>d</w:t>
      </w:r>
      <w:r w:rsidR="00FF0403" w:rsidRPr="00EF117C">
        <w:rPr>
          <w:rFonts w:eastAsia="Arial" w:cstheme="minorHAnsi"/>
          <w:highlight w:val="yellow"/>
        </w:rPr>
        <w:t>evice</w:t>
      </w:r>
      <w:r w:rsidRPr="00EF117C">
        <w:rPr>
          <w:rFonts w:eastAsia="Arial" w:cstheme="minorHAnsi"/>
          <w:highlight w:val="yellow"/>
        </w:rPr>
        <w:t xml:space="preserve"> name</w:t>
      </w:r>
      <w:r>
        <w:rPr>
          <w:rFonts w:eastAsia="Arial" w:cstheme="minorHAnsi"/>
        </w:rPr>
        <w:t xml:space="preserve">] and feels that you may benefit because </w:t>
      </w:r>
      <w:r w:rsidRPr="00F86B22">
        <w:rPr>
          <w:rFonts w:eastAsia="Arial" w:cstheme="minorHAnsi"/>
          <w:highlight w:val="yellow"/>
        </w:rPr>
        <w:t>[rationale]</w:t>
      </w:r>
      <w:r>
        <w:rPr>
          <w:rFonts w:eastAsia="Arial" w:cstheme="minorHAnsi"/>
        </w:rPr>
        <w:t>.</w:t>
      </w:r>
    </w:p>
    <w:p w14:paraId="00023A39" w14:textId="77777777" w:rsidR="00EE3F94" w:rsidRPr="004945A0" w:rsidRDefault="00EE3F94" w:rsidP="00AE0237">
      <w:pPr>
        <w:rPr>
          <w:rFonts w:eastAsia="Arial" w:cstheme="minorHAnsi"/>
        </w:rPr>
      </w:pPr>
    </w:p>
    <w:p w14:paraId="0944A0DF" w14:textId="55FFD5D2" w:rsidR="00AC6E6D" w:rsidRPr="004945A0" w:rsidDel="00CB38A3" w:rsidRDefault="00942FE3" w:rsidP="00DA6372">
      <w:pPr>
        <w:pStyle w:val="BodyText"/>
        <w:ind w:left="0" w:right="50"/>
        <w:rPr>
          <w:del w:id="7" w:author="Hsieh, Margaret" w:date="2024-11-08T10:43:00Z" w16du:dateUtc="2024-11-08T15:43:00Z"/>
          <w:rFonts w:asciiTheme="minorHAnsi" w:hAnsiTheme="minorHAnsi" w:cstheme="minorHAnsi"/>
          <w:sz w:val="22"/>
          <w:szCs w:val="22"/>
        </w:rPr>
      </w:pPr>
      <w:moveFromRangeStart w:id="8" w:author="Hsieh, Margaret" w:date="2024-11-08T10:42:00Z" w:name="move181954992"/>
      <w:moveFrom w:id="9" w:author="Hsieh, Margaret" w:date="2024-11-08T10:42:00Z" w16du:dateUtc="2024-11-08T15:42:00Z">
        <w:r w:rsidRPr="004945A0" w:rsidDel="006F2342">
          <w:rPr>
            <w:rFonts w:asciiTheme="minorHAnsi" w:hAnsiTheme="minorHAnsi" w:cstheme="minorHAnsi"/>
            <w:sz w:val="22"/>
            <w:szCs w:val="22"/>
          </w:rPr>
          <w:t xml:space="preserve">This consent form tells you about </w:t>
        </w:r>
        <w:r w:rsidR="00DA6372" w:rsidRPr="004945A0" w:rsidDel="006F2342">
          <w:rPr>
            <w:rFonts w:asciiTheme="minorHAnsi" w:hAnsiTheme="minorHAnsi" w:cstheme="minorHAnsi"/>
            <w:sz w:val="22"/>
            <w:szCs w:val="22"/>
          </w:rPr>
          <w:t>th</w:t>
        </w:r>
        <w:r w:rsidR="00F86B22" w:rsidDel="006F2342">
          <w:rPr>
            <w:rFonts w:asciiTheme="minorHAnsi" w:hAnsiTheme="minorHAnsi" w:cstheme="minorHAnsi"/>
            <w:sz w:val="22"/>
            <w:szCs w:val="22"/>
          </w:rPr>
          <w:t>is</w:t>
        </w:r>
        <w:r w:rsidR="00DA6372" w:rsidRPr="004945A0" w:rsidDel="006F2342">
          <w:rPr>
            <w:rFonts w:asciiTheme="minorHAnsi" w:hAnsiTheme="minorHAnsi" w:cstheme="minorHAnsi"/>
            <w:sz w:val="22"/>
            <w:szCs w:val="22"/>
          </w:rPr>
          <w:t xml:space="preserve"> </w:t>
        </w:r>
        <w:r w:rsidR="00F86B22" w:rsidDel="006F2342">
          <w:rPr>
            <w:rFonts w:asciiTheme="minorHAnsi" w:hAnsiTheme="minorHAnsi" w:cstheme="minorHAnsi"/>
            <w:sz w:val="22"/>
            <w:szCs w:val="22"/>
          </w:rPr>
          <w:t>I</w:t>
        </w:r>
        <w:r w:rsidR="00DA6372" w:rsidRPr="004945A0" w:rsidDel="006F2342">
          <w:rPr>
            <w:rFonts w:asciiTheme="minorHAnsi" w:hAnsiTheme="minorHAnsi" w:cstheme="minorHAnsi"/>
            <w:sz w:val="22"/>
            <w:szCs w:val="22"/>
          </w:rPr>
          <w:t xml:space="preserve">nvestigational </w:t>
        </w:r>
        <w:r w:rsidR="00F86B22" w:rsidDel="006F2342">
          <w:rPr>
            <w:rFonts w:asciiTheme="minorHAnsi" w:hAnsiTheme="minorHAnsi" w:cstheme="minorHAnsi"/>
            <w:sz w:val="22"/>
            <w:szCs w:val="22"/>
          </w:rPr>
          <w:t>T</w:t>
        </w:r>
        <w:r w:rsidR="00DA6372" w:rsidRPr="004945A0" w:rsidDel="006F2342">
          <w:rPr>
            <w:rFonts w:asciiTheme="minorHAnsi" w:hAnsiTheme="minorHAnsi" w:cstheme="minorHAnsi"/>
            <w:sz w:val="22"/>
            <w:szCs w:val="22"/>
          </w:rPr>
          <w:t xml:space="preserve">reatment </w:t>
        </w:r>
        <w:r w:rsidR="00F86B22" w:rsidDel="006F2342">
          <w:rPr>
            <w:rFonts w:asciiTheme="minorHAnsi" w:hAnsiTheme="minorHAnsi" w:cstheme="minorHAnsi"/>
            <w:sz w:val="22"/>
            <w:szCs w:val="22"/>
          </w:rPr>
          <w:t>so you can decide whether you wish to proceed</w:t>
        </w:r>
        <w:r w:rsidRPr="004945A0" w:rsidDel="006F2342">
          <w:rPr>
            <w:rFonts w:asciiTheme="minorHAnsi" w:hAnsiTheme="minorHAnsi" w:cstheme="minorHAnsi"/>
            <w:sz w:val="22"/>
            <w:szCs w:val="22"/>
          </w:rPr>
          <w:t xml:space="preserve">. </w:t>
        </w:r>
      </w:moveFrom>
      <w:moveFromRangeEnd w:id="8"/>
      <w:del w:id="10" w:author="Lehman, April D" w:date="2024-11-04T11:52:00Z" w16du:dateUtc="2024-11-04T16:52:00Z">
        <w:r w:rsidR="00F86B22" w:rsidDel="00BD294F">
          <w:rPr>
            <w:rFonts w:asciiTheme="minorHAnsi" w:hAnsiTheme="minorHAnsi" w:cstheme="minorHAnsi"/>
            <w:sz w:val="22"/>
            <w:szCs w:val="22"/>
          </w:rPr>
          <w:delText xml:space="preserve">It may contain words that you do not understand.  </w:delText>
        </w:r>
        <w:r w:rsidRPr="004945A0" w:rsidDel="00BD294F">
          <w:rPr>
            <w:rFonts w:asciiTheme="minorHAnsi" w:hAnsiTheme="minorHAnsi" w:cstheme="minorHAnsi"/>
            <w:sz w:val="22"/>
            <w:szCs w:val="22"/>
          </w:rPr>
          <w:delText>Please</w:delText>
        </w:r>
        <w:r w:rsidR="00F86B22" w:rsidDel="00BD294F">
          <w:rPr>
            <w:rFonts w:asciiTheme="minorHAnsi" w:hAnsiTheme="minorHAnsi" w:cstheme="minorHAnsi"/>
            <w:sz w:val="22"/>
            <w:szCs w:val="22"/>
          </w:rPr>
          <w:delText xml:space="preserve"> read </w:delText>
        </w:r>
        <w:r w:rsidRPr="004945A0" w:rsidDel="00BD294F">
          <w:rPr>
            <w:rFonts w:asciiTheme="minorHAnsi" w:hAnsiTheme="minorHAnsi" w:cstheme="minorHAnsi"/>
            <w:sz w:val="22"/>
            <w:szCs w:val="22"/>
          </w:rPr>
          <w:delText xml:space="preserve">the information carefully and </w:delText>
        </w:r>
        <w:r w:rsidR="00F86B22" w:rsidDel="00BD294F">
          <w:rPr>
            <w:rFonts w:asciiTheme="minorHAnsi" w:hAnsiTheme="minorHAnsi" w:cstheme="minorHAnsi"/>
            <w:sz w:val="22"/>
            <w:szCs w:val="22"/>
          </w:rPr>
          <w:delText xml:space="preserve">ask the treatment doctor to explain any words or information that you do not understand.  You may </w:delText>
        </w:r>
        <w:r w:rsidRPr="004945A0" w:rsidDel="00BD294F">
          <w:rPr>
            <w:rFonts w:asciiTheme="minorHAnsi" w:hAnsiTheme="minorHAnsi" w:cstheme="minorHAnsi"/>
            <w:sz w:val="22"/>
            <w:szCs w:val="22"/>
          </w:rPr>
          <w:delText>discuss it with anyone you choose</w:delText>
        </w:r>
        <w:r w:rsidR="00F86B22" w:rsidDel="00BD294F">
          <w:rPr>
            <w:rFonts w:asciiTheme="minorHAnsi" w:hAnsiTheme="minorHAnsi" w:cstheme="minorHAnsi"/>
            <w:sz w:val="22"/>
            <w:szCs w:val="22"/>
          </w:rPr>
          <w:delText>, including a relative, friend, or other doctors, before making your decision</w:delText>
        </w:r>
        <w:r w:rsidRPr="004945A0" w:rsidDel="00BD294F">
          <w:rPr>
            <w:rFonts w:asciiTheme="minorHAnsi" w:hAnsiTheme="minorHAnsi" w:cstheme="minorHAnsi"/>
            <w:sz w:val="22"/>
            <w:szCs w:val="22"/>
          </w:rPr>
          <w:delText xml:space="preserve">. </w:delText>
        </w:r>
      </w:del>
    </w:p>
    <w:p w14:paraId="28DC4E4D" w14:textId="77777777" w:rsidR="00DA6372" w:rsidRPr="004945A0" w:rsidRDefault="00DA6372" w:rsidP="00DA6372">
      <w:pPr>
        <w:pStyle w:val="BodyText"/>
        <w:ind w:left="0" w:right="50"/>
        <w:rPr>
          <w:rFonts w:asciiTheme="minorHAnsi" w:hAnsiTheme="minorHAnsi" w:cstheme="minorHAnsi"/>
          <w:sz w:val="22"/>
          <w:szCs w:val="22"/>
        </w:rPr>
      </w:pPr>
    </w:p>
    <w:p w14:paraId="26B497CC" w14:textId="16F52E47" w:rsidR="001F19BB" w:rsidRPr="004945A0" w:rsidRDefault="008B45DE" w:rsidP="001F19BB">
      <w:pPr>
        <w:pStyle w:val="BodyText"/>
        <w:ind w:left="0" w:right="50"/>
        <w:rPr>
          <w:rFonts w:asciiTheme="minorHAnsi" w:hAnsiTheme="minorHAnsi" w:cstheme="minorHAnsi"/>
          <w:sz w:val="22"/>
          <w:szCs w:val="22"/>
        </w:rPr>
      </w:pPr>
      <w:r>
        <w:rPr>
          <w:rFonts w:asciiTheme="minorHAnsi" w:hAnsiTheme="minorHAnsi" w:cstheme="minorHAnsi"/>
          <w:sz w:val="22"/>
          <w:szCs w:val="22"/>
        </w:rPr>
        <w:t>If you wish to proceed with the Investigational Treatment</w:t>
      </w:r>
      <w:r w:rsidR="00942FE3" w:rsidRPr="004945A0">
        <w:rPr>
          <w:rFonts w:asciiTheme="minorHAnsi" w:hAnsiTheme="minorHAnsi" w:cstheme="minorHAnsi"/>
          <w:sz w:val="22"/>
          <w:szCs w:val="22"/>
        </w:rPr>
        <w:t xml:space="preserve">, you will be asked to sign this form to </w:t>
      </w:r>
      <w:r w:rsidR="008E176B" w:rsidRPr="004945A0">
        <w:rPr>
          <w:rFonts w:asciiTheme="minorHAnsi" w:hAnsiTheme="minorHAnsi" w:cstheme="minorHAnsi"/>
          <w:sz w:val="22"/>
          <w:szCs w:val="22"/>
        </w:rPr>
        <w:t xml:space="preserve">receive the treatment. </w:t>
      </w:r>
      <w:r w:rsidR="00942FE3" w:rsidRPr="004945A0">
        <w:rPr>
          <w:rFonts w:asciiTheme="minorHAnsi" w:hAnsiTheme="minorHAnsi" w:cstheme="minorHAnsi"/>
          <w:sz w:val="22"/>
          <w:szCs w:val="22"/>
        </w:rPr>
        <w:t xml:space="preserve">Your decision to take part in </w:t>
      </w:r>
      <w:r w:rsidR="00F96934" w:rsidRPr="004945A0">
        <w:rPr>
          <w:rFonts w:asciiTheme="minorHAnsi" w:hAnsiTheme="minorHAnsi" w:cstheme="minorHAnsi"/>
          <w:sz w:val="22"/>
          <w:szCs w:val="22"/>
        </w:rPr>
        <w:t xml:space="preserve">the </w:t>
      </w:r>
      <w:r w:rsidR="008E176B" w:rsidRPr="004945A0">
        <w:rPr>
          <w:rFonts w:asciiTheme="minorHAnsi" w:hAnsiTheme="minorHAnsi" w:cstheme="minorHAnsi"/>
          <w:sz w:val="22"/>
          <w:szCs w:val="22"/>
        </w:rPr>
        <w:t>Investigational T</w:t>
      </w:r>
      <w:r w:rsidR="00F96934" w:rsidRPr="004945A0">
        <w:rPr>
          <w:rFonts w:asciiTheme="minorHAnsi" w:hAnsiTheme="minorHAnsi" w:cstheme="minorHAnsi"/>
          <w:sz w:val="22"/>
          <w:szCs w:val="22"/>
        </w:rPr>
        <w:t>reatment</w:t>
      </w:r>
      <w:r w:rsidR="00942FE3" w:rsidRPr="004945A0">
        <w:rPr>
          <w:rFonts w:asciiTheme="minorHAnsi" w:hAnsiTheme="minorHAnsi" w:cstheme="minorHAnsi"/>
          <w:sz w:val="22"/>
          <w:szCs w:val="22"/>
        </w:rPr>
        <w:t xml:space="preserve"> is voluntary. That means you are under no obligation to </w:t>
      </w:r>
      <w:r w:rsidR="00932EF8" w:rsidRPr="004945A0">
        <w:rPr>
          <w:rFonts w:asciiTheme="minorHAnsi" w:hAnsiTheme="minorHAnsi" w:cstheme="minorHAnsi"/>
          <w:sz w:val="22"/>
          <w:szCs w:val="22"/>
        </w:rPr>
        <w:t>sign</w:t>
      </w:r>
      <w:r w:rsidR="008E176B" w:rsidRPr="004945A0">
        <w:rPr>
          <w:rFonts w:asciiTheme="minorHAnsi" w:hAnsiTheme="minorHAnsi" w:cstheme="minorHAnsi"/>
          <w:sz w:val="22"/>
          <w:szCs w:val="22"/>
        </w:rPr>
        <w:t xml:space="preserve">, and refusal to </w:t>
      </w:r>
      <w:r w:rsidR="00932EF8" w:rsidRPr="004945A0">
        <w:rPr>
          <w:rFonts w:asciiTheme="minorHAnsi" w:hAnsiTheme="minorHAnsi" w:cstheme="minorHAnsi"/>
          <w:sz w:val="22"/>
          <w:szCs w:val="22"/>
        </w:rPr>
        <w:t>receive</w:t>
      </w:r>
      <w:r w:rsidR="008E176B" w:rsidRPr="004945A0">
        <w:rPr>
          <w:rFonts w:asciiTheme="minorHAnsi" w:hAnsiTheme="minorHAnsi" w:cstheme="minorHAnsi"/>
          <w:sz w:val="22"/>
          <w:szCs w:val="22"/>
        </w:rPr>
        <w:t xml:space="preserve"> </w:t>
      </w:r>
      <w:r>
        <w:rPr>
          <w:rFonts w:asciiTheme="minorHAnsi" w:hAnsiTheme="minorHAnsi" w:cstheme="minorHAnsi"/>
          <w:sz w:val="22"/>
          <w:szCs w:val="22"/>
        </w:rPr>
        <w:t>it</w:t>
      </w:r>
      <w:r w:rsidR="008E176B" w:rsidRPr="004945A0">
        <w:rPr>
          <w:rFonts w:asciiTheme="minorHAnsi" w:hAnsiTheme="minorHAnsi" w:cstheme="minorHAnsi"/>
          <w:sz w:val="22"/>
          <w:szCs w:val="22"/>
        </w:rPr>
        <w:t xml:space="preserve"> </w:t>
      </w:r>
      <w:r w:rsidR="00942FE3" w:rsidRPr="004945A0">
        <w:rPr>
          <w:rFonts w:asciiTheme="minorHAnsi" w:hAnsiTheme="minorHAnsi" w:cstheme="minorHAnsi"/>
          <w:sz w:val="22"/>
          <w:szCs w:val="22"/>
        </w:rPr>
        <w:t>will not affect your medical care. You are also free to</w:t>
      </w:r>
      <w:r w:rsidR="008E176B" w:rsidRPr="004945A0">
        <w:rPr>
          <w:rFonts w:asciiTheme="minorHAnsi" w:hAnsiTheme="minorHAnsi" w:cstheme="minorHAnsi"/>
          <w:sz w:val="22"/>
          <w:szCs w:val="22"/>
        </w:rPr>
        <w:t xml:space="preserve"> stop participating in the Investigational T</w:t>
      </w:r>
      <w:r w:rsidR="00F96934" w:rsidRPr="004945A0">
        <w:rPr>
          <w:rFonts w:asciiTheme="minorHAnsi" w:hAnsiTheme="minorHAnsi" w:cstheme="minorHAnsi"/>
          <w:sz w:val="22"/>
          <w:szCs w:val="22"/>
        </w:rPr>
        <w:t>reatment</w:t>
      </w:r>
      <w:r w:rsidR="00942FE3" w:rsidRPr="004945A0">
        <w:rPr>
          <w:rFonts w:asciiTheme="minorHAnsi" w:hAnsiTheme="minorHAnsi" w:cstheme="minorHAnsi"/>
          <w:sz w:val="22"/>
          <w:szCs w:val="22"/>
        </w:rPr>
        <w:t xml:space="preserve"> at any time for any reason without affecting your medical</w:t>
      </w:r>
      <w:r w:rsidR="007E15F1" w:rsidRPr="004945A0">
        <w:rPr>
          <w:rFonts w:asciiTheme="minorHAnsi" w:hAnsiTheme="minorHAnsi" w:cstheme="minorHAnsi"/>
          <w:sz w:val="22"/>
          <w:szCs w:val="22"/>
        </w:rPr>
        <w:t xml:space="preserve"> </w:t>
      </w:r>
      <w:r w:rsidR="00942FE3" w:rsidRPr="004945A0">
        <w:rPr>
          <w:rFonts w:asciiTheme="minorHAnsi" w:hAnsiTheme="minorHAnsi" w:cstheme="minorHAnsi"/>
          <w:sz w:val="22"/>
          <w:szCs w:val="22"/>
        </w:rPr>
        <w:t>care.</w:t>
      </w:r>
      <w:r w:rsidR="0070602B">
        <w:rPr>
          <w:rFonts w:asciiTheme="minorHAnsi" w:hAnsiTheme="minorHAnsi" w:cstheme="minorHAnsi"/>
          <w:sz w:val="22"/>
          <w:szCs w:val="22"/>
        </w:rPr>
        <w:t xml:space="preserve">  </w:t>
      </w:r>
      <w:r w:rsidR="00391211" w:rsidRPr="00391211">
        <w:rPr>
          <w:rFonts w:asciiTheme="minorHAnsi" w:hAnsiTheme="minorHAnsi" w:cstheme="minorHAnsi"/>
          <w:i/>
          <w:iCs/>
          <w:sz w:val="22"/>
          <w:szCs w:val="22"/>
          <w:highlight w:val="yellow"/>
        </w:rPr>
        <w:t>*If the device is an implant that cannot be removed</w:t>
      </w:r>
      <w:r w:rsidR="00F47115">
        <w:rPr>
          <w:rFonts w:asciiTheme="minorHAnsi" w:hAnsiTheme="minorHAnsi" w:cstheme="minorHAnsi"/>
          <w:i/>
          <w:iCs/>
          <w:sz w:val="22"/>
          <w:szCs w:val="22"/>
          <w:highlight w:val="yellow"/>
        </w:rPr>
        <w:t xml:space="preserve"> post implantation in the event the patient withdraws consent</w:t>
      </w:r>
      <w:r w:rsidR="00391211" w:rsidRPr="00391211">
        <w:rPr>
          <w:rFonts w:asciiTheme="minorHAnsi" w:hAnsiTheme="minorHAnsi" w:cstheme="minorHAnsi"/>
          <w:i/>
          <w:iCs/>
          <w:sz w:val="22"/>
          <w:szCs w:val="22"/>
          <w:highlight w:val="yellow"/>
        </w:rPr>
        <w:t>, include a statement to that effect.</w:t>
      </w:r>
    </w:p>
    <w:p w14:paraId="483936D3" w14:textId="77777777" w:rsidR="00DA6372" w:rsidRPr="004945A0" w:rsidRDefault="00DA6372" w:rsidP="00DA6372">
      <w:pPr>
        <w:pStyle w:val="Heading2"/>
        <w:ind w:left="0" w:right="50"/>
        <w:rPr>
          <w:rFonts w:asciiTheme="minorHAnsi" w:hAnsiTheme="minorHAnsi" w:cstheme="minorHAnsi"/>
          <w:sz w:val="22"/>
          <w:szCs w:val="22"/>
        </w:rPr>
      </w:pPr>
    </w:p>
    <w:p w14:paraId="55F920AE" w14:textId="3132F8CC" w:rsidR="00AC6E6D" w:rsidRPr="004945A0" w:rsidRDefault="00CD32C5" w:rsidP="00DA6372">
      <w:pPr>
        <w:pStyle w:val="Heading2"/>
        <w:ind w:left="0" w:right="50"/>
        <w:rPr>
          <w:rFonts w:asciiTheme="minorHAnsi" w:hAnsiTheme="minorHAnsi" w:cstheme="minorHAnsi"/>
          <w:b w:val="0"/>
          <w:bCs w:val="0"/>
          <w:sz w:val="22"/>
          <w:szCs w:val="22"/>
        </w:rPr>
      </w:pPr>
      <w:r w:rsidRPr="004945A0">
        <w:rPr>
          <w:rFonts w:asciiTheme="minorHAnsi" w:hAnsiTheme="minorHAnsi" w:cstheme="minorHAnsi"/>
          <w:sz w:val="22"/>
          <w:szCs w:val="22"/>
        </w:rPr>
        <w:t>How long will I</w:t>
      </w:r>
      <w:r w:rsidR="003E68C3" w:rsidRPr="004945A0">
        <w:rPr>
          <w:rFonts w:asciiTheme="minorHAnsi" w:hAnsiTheme="minorHAnsi" w:cstheme="minorHAnsi"/>
          <w:sz w:val="22"/>
          <w:szCs w:val="22"/>
        </w:rPr>
        <w:t xml:space="preserve"> receive the Investigational Treatment</w:t>
      </w:r>
      <w:r w:rsidRPr="004945A0">
        <w:rPr>
          <w:rFonts w:asciiTheme="minorHAnsi" w:hAnsiTheme="minorHAnsi" w:cstheme="minorHAnsi"/>
          <w:sz w:val="22"/>
          <w:szCs w:val="22"/>
        </w:rPr>
        <w:t xml:space="preserve">? </w:t>
      </w:r>
    </w:p>
    <w:p w14:paraId="7E317436" w14:textId="77777777" w:rsidR="008B45DE" w:rsidRDefault="008B45DE" w:rsidP="00FA54B9">
      <w:pPr>
        <w:pStyle w:val="BodyText"/>
        <w:ind w:left="0" w:right="50"/>
        <w:rPr>
          <w:rFonts w:asciiTheme="minorHAnsi" w:hAnsiTheme="minorHAnsi" w:cstheme="minorHAnsi"/>
          <w:sz w:val="22"/>
          <w:szCs w:val="22"/>
        </w:rPr>
      </w:pPr>
    </w:p>
    <w:p w14:paraId="07BE5A6D" w14:textId="2B2D23CF" w:rsidR="009C1E61" w:rsidRPr="009C1E61" w:rsidRDefault="009C1E61" w:rsidP="00FA54B9">
      <w:pPr>
        <w:pStyle w:val="BodyText"/>
        <w:ind w:left="0" w:right="50"/>
        <w:rPr>
          <w:ins w:id="11" w:author="Hsieh, Margaret" w:date="2024-11-08T10:44:00Z" w16du:dateUtc="2024-11-08T15:44:00Z"/>
          <w:rFonts w:asciiTheme="minorHAnsi" w:hAnsiTheme="minorHAnsi" w:cstheme="minorHAnsi"/>
          <w:i/>
          <w:iCs/>
          <w:sz w:val="22"/>
          <w:szCs w:val="22"/>
          <w:rPrChange w:id="12" w:author="Hsieh, Margaret" w:date="2024-11-08T10:45:00Z" w16du:dateUtc="2024-11-08T15:45:00Z">
            <w:rPr>
              <w:ins w:id="13" w:author="Hsieh, Margaret" w:date="2024-11-08T10:44:00Z" w16du:dateUtc="2024-11-08T15:44:00Z"/>
              <w:rFonts w:asciiTheme="minorHAnsi" w:hAnsiTheme="minorHAnsi" w:cstheme="minorHAnsi"/>
              <w:sz w:val="22"/>
              <w:szCs w:val="22"/>
            </w:rPr>
          </w:rPrChange>
        </w:rPr>
      </w:pPr>
      <w:ins w:id="14" w:author="Hsieh, Margaret" w:date="2024-11-08T10:44:00Z" w16du:dateUtc="2024-11-08T15:44:00Z">
        <w:r w:rsidRPr="009C1E61">
          <w:rPr>
            <w:rFonts w:asciiTheme="minorHAnsi" w:hAnsiTheme="minorHAnsi" w:cstheme="minorHAnsi"/>
            <w:i/>
            <w:iCs/>
            <w:sz w:val="22"/>
            <w:szCs w:val="22"/>
            <w:highlight w:val="lightGray"/>
            <w:rPrChange w:id="15" w:author="Hsieh, Margaret" w:date="2024-11-08T10:45:00Z" w16du:dateUtc="2024-11-08T15:45:00Z">
              <w:rPr>
                <w:rFonts w:asciiTheme="minorHAnsi" w:hAnsiTheme="minorHAnsi" w:cstheme="minorHAnsi"/>
                <w:sz w:val="22"/>
                <w:szCs w:val="22"/>
              </w:rPr>
            </w:rPrChange>
          </w:rPr>
          <w:lastRenderedPageBreak/>
          <w:t>*If applicable.  Other</w:t>
        </w:r>
      </w:ins>
      <w:ins w:id="16" w:author="Hsieh, Margaret" w:date="2024-11-08T10:45:00Z" w16du:dateUtc="2024-11-08T15:45:00Z">
        <w:r w:rsidRPr="009C1E61">
          <w:rPr>
            <w:rFonts w:asciiTheme="minorHAnsi" w:hAnsiTheme="minorHAnsi" w:cstheme="minorHAnsi"/>
            <w:i/>
            <w:iCs/>
            <w:sz w:val="22"/>
            <w:szCs w:val="22"/>
            <w:highlight w:val="lightGray"/>
            <w:rPrChange w:id="17" w:author="Hsieh, Margaret" w:date="2024-11-08T10:45:00Z" w16du:dateUtc="2024-11-08T15:45:00Z">
              <w:rPr>
                <w:rFonts w:asciiTheme="minorHAnsi" w:hAnsiTheme="minorHAnsi" w:cstheme="minorHAnsi"/>
                <w:sz w:val="22"/>
                <w:szCs w:val="22"/>
              </w:rPr>
            </w:rPrChange>
          </w:rPr>
          <w:t>wise, include appropriate language about for how long the device will be used and include any applicable language about circumstances when the use of the device may be terminated early.</w:t>
        </w:r>
      </w:ins>
    </w:p>
    <w:p w14:paraId="266829E2" w14:textId="2BCA3775" w:rsidR="00FA54B9" w:rsidRPr="004945A0" w:rsidRDefault="00942FE3" w:rsidP="00FA54B9">
      <w:pPr>
        <w:pStyle w:val="BodyText"/>
        <w:ind w:left="0" w:right="50"/>
        <w:rPr>
          <w:rFonts w:asciiTheme="minorHAnsi" w:hAnsiTheme="minorHAnsi" w:cstheme="minorHAnsi"/>
          <w:sz w:val="22"/>
          <w:szCs w:val="22"/>
        </w:rPr>
      </w:pPr>
      <w:r w:rsidRPr="004945A0">
        <w:rPr>
          <w:rFonts w:asciiTheme="minorHAnsi" w:hAnsiTheme="minorHAnsi" w:cstheme="minorHAnsi"/>
          <w:sz w:val="22"/>
          <w:szCs w:val="22"/>
        </w:rPr>
        <w:t xml:space="preserve">You </w:t>
      </w:r>
      <w:r w:rsidR="003E68C3" w:rsidRPr="004945A0">
        <w:rPr>
          <w:rFonts w:asciiTheme="minorHAnsi" w:hAnsiTheme="minorHAnsi" w:cstheme="minorHAnsi"/>
          <w:sz w:val="22"/>
          <w:szCs w:val="22"/>
        </w:rPr>
        <w:t>will</w:t>
      </w:r>
      <w:r w:rsidR="004D21F1"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continue to </w:t>
      </w:r>
      <w:r w:rsidR="004D21F1" w:rsidRPr="004945A0">
        <w:rPr>
          <w:rFonts w:asciiTheme="minorHAnsi" w:hAnsiTheme="minorHAnsi" w:cstheme="minorHAnsi"/>
          <w:sz w:val="22"/>
          <w:szCs w:val="22"/>
        </w:rPr>
        <w:t>receive treatment with</w:t>
      </w:r>
      <w:r w:rsidRPr="004945A0">
        <w:rPr>
          <w:rFonts w:asciiTheme="minorHAnsi" w:hAnsiTheme="minorHAnsi" w:cstheme="minorHAnsi"/>
          <w:sz w:val="22"/>
          <w:szCs w:val="22"/>
        </w:rPr>
        <w:t xml:space="preserve"> </w:t>
      </w:r>
      <w:r w:rsidR="008B45DE" w:rsidRPr="008B45DE">
        <w:rPr>
          <w:rFonts w:asciiTheme="minorHAnsi" w:hAnsiTheme="minorHAnsi" w:cstheme="minorHAnsi"/>
          <w:sz w:val="22"/>
          <w:szCs w:val="22"/>
          <w:highlight w:val="yellow"/>
        </w:rPr>
        <w:t>[d</w:t>
      </w:r>
      <w:r w:rsidR="007F135B">
        <w:rPr>
          <w:rFonts w:asciiTheme="minorHAnsi" w:hAnsiTheme="minorHAnsi" w:cstheme="minorHAnsi"/>
          <w:sz w:val="22"/>
          <w:szCs w:val="22"/>
          <w:highlight w:val="yellow"/>
        </w:rPr>
        <w:t>evice</w:t>
      </w:r>
      <w:r w:rsidR="008B45DE" w:rsidRPr="008B45DE">
        <w:rPr>
          <w:rFonts w:asciiTheme="minorHAnsi" w:hAnsiTheme="minorHAnsi" w:cstheme="minorHAnsi"/>
          <w:sz w:val="22"/>
          <w:szCs w:val="22"/>
          <w:highlight w:val="yellow"/>
        </w:rPr>
        <w:t xml:space="preserve"> name]</w:t>
      </w:r>
      <w:r w:rsidRPr="004945A0">
        <w:rPr>
          <w:rFonts w:asciiTheme="minorHAnsi" w:hAnsiTheme="minorHAnsi" w:cstheme="minorHAnsi"/>
          <w:sz w:val="22"/>
          <w:szCs w:val="22"/>
        </w:rPr>
        <w:t xml:space="preserve"> </w:t>
      </w:r>
      <w:bookmarkStart w:id="18" w:name="_Hlk34641708"/>
      <w:r w:rsidR="004600E5" w:rsidRPr="004945A0">
        <w:rPr>
          <w:rFonts w:asciiTheme="minorHAnsi" w:hAnsiTheme="minorHAnsi" w:cstheme="minorHAnsi"/>
          <w:sz w:val="22"/>
          <w:szCs w:val="22"/>
        </w:rPr>
        <w:t xml:space="preserve">for </w:t>
      </w:r>
      <w:r w:rsidR="004B6E8C" w:rsidRPr="004945A0">
        <w:rPr>
          <w:rFonts w:asciiTheme="minorHAnsi" w:hAnsiTheme="minorHAnsi" w:cstheme="minorHAnsi"/>
          <w:sz w:val="22"/>
          <w:szCs w:val="22"/>
        </w:rPr>
        <w:t>about</w:t>
      </w:r>
      <w:r w:rsidR="004600E5" w:rsidRPr="004945A0">
        <w:rPr>
          <w:rFonts w:asciiTheme="minorHAnsi" w:hAnsiTheme="minorHAnsi" w:cstheme="minorHAnsi"/>
          <w:sz w:val="22"/>
          <w:szCs w:val="22"/>
        </w:rPr>
        <w:t xml:space="preserve"> </w:t>
      </w:r>
      <w:r w:rsidR="008B45DE" w:rsidRPr="008B45DE">
        <w:rPr>
          <w:rFonts w:asciiTheme="minorHAnsi" w:hAnsiTheme="minorHAnsi" w:cstheme="minorHAnsi"/>
          <w:sz w:val="22"/>
          <w:szCs w:val="22"/>
          <w:highlight w:val="yellow"/>
        </w:rPr>
        <w:t>[duration]</w:t>
      </w:r>
      <w:r w:rsidR="004B6E8C" w:rsidRPr="004945A0">
        <w:rPr>
          <w:rFonts w:asciiTheme="minorHAnsi" w:hAnsiTheme="minorHAnsi" w:cstheme="minorHAnsi"/>
          <w:sz w:val="22"/>
          <w:szCs w:val="22"/>
        </w:rPr>
        <w:t>,</w:t>
      </w:r>
      <w:r w:rsidR="004600E5" w:rsidRPr="004945A0">
        <w:rPr>
          <w:rFonts w:asciiTheme="minorHAnsi" w:hAnsiTheme="minorHAnsi" w:cstheme="minorHAnsi"/>
          <w:sz w:val="22"/>
          <w:szCs w:val="22"/>
        </w:rPr>
        <w:t xml:space="preserve"> or earlier if </w:t>
      </w:r>
      <w:r w:rsidRPr="004945A0">
        <w:rPr>
          <w:rFonts w:asciiTheme="minorHAnsi" w:hAnsiTheme="minorHAnsi" w:cstheme="minorHAnsi"/>
          <w:sz w:val="22"/>
          <w:szCs w:val="22"/>
        </w:rPr>
        <w:t>the</w:t>
      </w:r>
      <w:r w:rsidR="00ED756E" w:rsidRPr="004945A0">
        <w:rPr>
          <w:rFonts w:asciiTheme="minorHAnsi" w:hAnsiTheme="minorHAnsi" w:cstheme="minorHAnsi"/>
          <w:sz w:val="22"/>
          <w:szCs w:val="22"/>
        </w:rPr>
        <w:t xml:space="preserve"> treatment</w:t>
      </w:r>
      <w:r w:rsidRPr="004945A0">
        <w:rPr>
          <w:rFonts w:asciiTheme="minorHAnsi" w:hAnsiTheme="minorHAnsi" w:cstheme="minorHAnsi"/>
          <w:sz w:val="22"/>
          <w:szCs w:val="22"/>
        </w:rPr>
        <w:t xml:space="preserve"> doctor determines that </w:t>
      </w:r>
      <w:r w:rsidR="002A4C0D" w:rsidRPr="004945A0">
        <w:rPr>
          <w:rFonts w:asciiTheme="minorHAnsi" w:hAnsiTheme="minorHAnsi" w:cstheme="minorHAnsi"/>
          <w:sz w:val="22"/>
          <w:szCs w:val="22"/>
        </w:rPr>
        <w:t>you are no longer experiencing benefit</w:t>
      </w:r>
      <w:r w:rsidRPr="004945A0">
        <w:rPr>
          <w:rFonts w:asciiTheme="minorHAnsi" w:hAnsiTheme="minorHAnsi" w:cstheme="minorHAnsi"/>
          <w:sz w:val="22"/>
          <w:szCs w:val="22"/>
        </w:rPr>
        <w:t xml:space="preserve">, you experience intolerable or unacceptable side effects, your </w:t>
      </w:r>
      <w:r w:rsidR="00ED756E"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doctor determines that your safety is at risk,</w:t>
      </w:r>
      <w:r w:rsidR="006E12B0" w:rsidRPr="004945A0">
        <w:rPr>
          <w:rFonts w:asciiTheme="minorHAnsi" w:hAnsiTheme="minorHAnsi" w:cstheme="minorHAnsi"/>
          <w:sz w:val="22"/>
          <w:szCs w:val="22"/>
        </w:rPr>
        <w:t xml:space="preserve"> </w:t>
      </w:r>
      <w:r w:rsidR="00BD339B">
        <w:rPr>
          <w:rFonts w:asciiTheme="minorHAnsi" w:hAnsiTheme="minorHAnsi" w:cstheme="minorHAnsi"/>
          <w:sz w:val="22"/>
          <w:szCs w:val="22"/>
        </w:rPr>
        <w:t xml:space="preserve">you are no longer receiving benefit from the treatment, </w:t>
      </w:r>
      <w:r w:rsidR="004D21F1" w:rsidRPr="004945A0">
        <w:rPr>
          <w:rFonts w:asciiTheme="minorHAnsi" w:hAnsiTheme="minorHAnsi" w:cstheme="minorHAnsi"/>
          <w:sz w:val="22"/>
          <w:szCs w:val="22"/>
        </w:rPr>
        <w:t>you decide to stop treatment</w:t>
      </w:r>
      <w:bookmarkEnd w:id="18"/>
      <w:r w:rsidR="00FA54B9" w:rsidRPr="004945A0">
        <w:rPr>
          <w:rFonts w:asciiTheme="minorHAnsi" w:hAnsiTheme="minorHAnsi" w:cstheme="minorHAnsi"/>
          <w:sz w:val="22"/>
          <w:szCs w:val="22"/>
        </w:rPr>
        <w:t>,</w:t>
      </w:r>
      <w:del w:id="19" w:author="Hsieh, Margaret" w:date="2024-11-08T10:44:00Z" w16du:dateUtc="2024-11-08T15:44:00Z">
        <w:r w:rsidR="00FA54B9" w:rsidRPr="004945A0" w:rsidDel="00B72339">
          <w:rPr>
            <w:rFonts w:asciiTheme="minorHAnsi" w:hAnsiTheme="minorHAnsi" w:cstheme="minorHAnsi"/>
            <w:sz w:val="22"/>
            <w:szCs w:val="22"/>
          </w:rPr>
          <w:delText xml:space="preserve"> ,</w:delText>
        </w:r>
      </w:del>
      <w:r w:rsidR="00FA54B9" w:rsidRPr="004945A0">
        <w:rPr>
          <w:rFonts w:asciiTheme="minorHAnsi" w:hAnsiTheme="minorHAnsi" w:cstheme="minorHAnsi"/>
          <w:sz w:val="22"/>
          <w:szCs w:val="22"/>
        </w:rPr>
        <w:t xml:space="preserve"> </w:t>
      </w:r>
      <w:r w:rsidR="004A4E03" w:rsidRPr="004945A0">
        <w:rPr>
          <w:rFonts w:asciiTheme="minorHAnsi" w:hAnsiTheme="minorHAnsi" w:cstheme="minorHAnsi"/>
          <w:sz w:val="22"/>
          <w:szCs w:val="22"/>
        </w:rPr>
        <w:t xml:space="preserve">or the treatment plan is terminated by the </w:t>
      </w:r>
      <w:r w:rsidR="00BD339B">
        <w:rPr>
          <w:rFonts w:asciiTheme="minorHAnsi" w:hAnsiTheme="minorHAnsi" w:cstheme="minorHAnsi"/>
          <w:sz w:val="22"/>
          <w:szCs w:val="22"/>
        </w:rPr>
        <w:t xml:space="preserve">device manufacturer, </w:t>
      </w:r>
      <w:r w:rsidR="00FA54B9" w:rsidRPr="004945A0">
        <w:rPr>
          <w:rFonts w:asciiTheme="minorHAnsi" w:hAnsiTheme="minorHAnsi" w:cstheme="minorHAnsi"/>
          <w:sz w:val="22"/>
          <w:szCs w:val="22"/>
        </w:rPr>
        <w:t xml:space="preserve">Institutional Review Board </w:t>
      </w:r>
      <w:r w:rsidR="008B45DE">
        <w:rPr>
          <w:rFonts w:asciiTheme="minorHAnsi" w:hAnsiTheme="minorHAnsi" w:cstheme="minorHAnsi"/>
          <w:sz w:val="22"/>
          <w:szCs w:val="22"/>
        </w:rPr>
        <w:t xml:space="preserve">(IRB) </w:t>
      </w:r>
      <w:r w:rsidR="00FA54B9" w:rsidRPr="004945A0">
        <w:rPr>
          <w:rFonts w:asciiTheme="minorHAnsi" w:hAnsiTheme="minorHAnsi" w:cstheme="minorHAnsi"/>
          <w:sz w:val="22"/>
          <w:szCs w:val="22"/>
        </w:rPr>
        <w:t>or FDA</w:t>
      </w:r>
      <w:r w:rsidR="00ED756E" w:rsidRPr="004945A0">
        <w:rPr>
          <w:rFonts w:asciiTheme="minorHAnsi" w:hAnsiTheme="minorHAnsi" w:cstheme="minorHAnsi"/>
          <w:sz w:val="22"/>
          <w:szCs w:val="22"/>
        </w:rPr>
        <w:t>.</w:t>
      </w:r>
      <w:r w:rsidR="00FA54B9" w:rsidRPr="004945A0">
        <w:rPr>
          <w:rFonts w:asciiTheme="minorHAnsi" w:hAnsiTheme="minorHAnsi" w:cstheme="minorHAnsi"/>
          <w:spacing w:val="58"/>
          <w:sz w:val="22"/>
          <w:szCs w:val="22"/>
        </w:rPr>
        <w:t xml:space="preserve"> </w:t>
      </w:r>
    </w:p>
    <w:p w14:paraId="0F6C7CF0" w14:textId="051B9860" w:rsidR="00AC6E6D" w:rsidRPr="004945A0" w:rsidRDefault="00AC6E6D" w:rsidP="00FA54B9">
      <w:pPr>
        <w:pStyle w:val="BodyText"/>
        <w:ind w:left="0" w:right="50"/>
        <w:rPr>
          <w:rFonts w:asciiTheme="minorHAnsi" w:hAnsiTheme="minorHAnsi" w:cstheme="minorHAnsi"/>
          <w:sz w:val="22"/>
          <w:szCs w:val="22"/>
        </w:rPr>
      </w:pPr>
    </w:p>
    <w:p w14:paraId="6CEEC7BF" w14:textId="396905A4" w:rsidR="00DA6D6E" w:rsidRPr="004945A0" w:rsidRDefault="00CD32C5" w:rsidP="00DA6372">
      <w:pPr>
        <w:pStyle w:val="BodyText"/>
        <w:ind w:left="0" w:right="50"/>
        <w:rPr>
          <w:rFonts w:asciiTheme="minorHAnsi" w:hAnsiTheme="minorHAnsi" w:cstheme="minorHAnsi"/>
          <w:b/>
          <w:sz w:val="22"/>
          <w:szCs w:val="22"/>
        </w:rPr>
      </w:pPr>
      <w:r w:rsidRPr="004945A0">
        <w:rPr>
          <w:rFonts w:asciiTheme="minorHAnsi" w:hAnsiTheme="minorHAnsi" w:cstheme="minorHAnsi"/>
          <w:b/>
          <w:sz w:val="22"/>
          <w:szCs w:val="22"/>
        </w:rPr>
        <w:t xml:space="preserve">What </w:t>
      </w:r>
      <w:r w:rsidR="008E078A" w:rsidRPr="004945A0">
        <w:rPr>
          <w:rFonts w:asciiTheme="minorHAnsi" w:hAnsiTheme="minorHAnsi" w:cstheme="minorHAnsi"/>
          <w:b/>
          <w:sz w:val="22"/>
          <w:szCs w:val="22"/>
        </w:rPr>
        <w:t xml:space="preserve">will happen if I agree to the </w:t>
      </w:r>
      <w:r w:rsidR="003E68C3" w:rsidRPr="004945A0">
        <w:rPr>
          <w:rFonts w:asciiTheme="minorHAnsi" w:hAnsiTheme="minorHAnsi" w:cstheme="minorHAnsi"/>
          <w:b/>
          <w:sz w:val="22"/>
          <w:szCs w:val="22"/>
        </w:rPr>
        <w:t>Investigational Treatment?</w:t>
      </w:r>
    </w:p>
    <w:p w14:paraId="18485C23" w14:textId="77777777" w:rsidR="008B45DE" w:rsidRDefault="008B45DE" w:rsidP="00DA6372">
      <w:pPr>
        <w:pStyle w:val="BodyText"/>
        <w:ind w:left="0" w:right="50"/>
        <w:rPr>
          <w:rFonts w:asciiTheme="minorHAnsi" w:hAnsiTheme="minorHAnsi" w:cstheme="minorHAnsi"/>
          <w:sz w:val="22"/>
          <w:szCs w:val="22"/>
        </w:rPr>
      </w:pPr>
    </w:p>
    <w:p w14:paraId="083398E6" w14:textId="20429535" w:rsidR="008B45DE" w:rsidRPr="008B45DE" w:rsidRDefault="008B45DE" w:rsidP="00DA6372">
      <w:pPr>
        <w:pStyle w:val="BodyText"/>
        <w:ind w:left="0" w:right="50"/>
        <w:rPr>
          <w:rFonts w:asciiTheme="minorHAnsi" w:hAnsiTheme="minorHAnsi" w:cstheme="minorHAnsi"/>
          <w:i/>
          <w:iCs/>
          <w:sz w:val="22"/>
          <w:szCs w:val="22"/>
        </w:rPr>
      </w:pPr>
      <w:r w:rsidRPr="009C1E61">
        <w:rPr>
          <w:rFonts w:asciiTheme="minorHAnsi" w:hAnsiTheme="minorHAnsi" w:cstheme="minorHAnsi"/>
          <w:i/>
          <w:iCs/>
          <w:sz w:val="22"/>
          <w:szCs w:val="22"/>
          <w:highlight w:val="lightGray"/>
          <w:rPrChange w:id="20" w:author="Hsieh, Margaret" w:date="2024-11-08T10:46:00Z" w16du:dateUtc="2024-11-08T15:46:00Z">
            <w:rPr>
              <w:rFonts w:asciiTheme="minorHAnsi" w:hAnsiTheme="minorHAnsi" w:cstheme="minorHAnsi"/>
              <w:i/>
              <w:iCs/>
              <w:sz w:val="22"/>
              <w:szCs w:val="22"/>
            </w:rPr>
          </w:rPrChange>
        </w:rPr>
        <w:t>*</w:t>
      </w:r>
      <w:ins w:id="21" w:author="Hsieh, Margaret" w:date="2024-11-08T10:46:00Z" w16du:dateUtc="2024-11-08T15:46:00Z">
        <w:r w:rsidR="009C1E61" w:rsidRPr="009C1E61">
          <w:rPr>
            <w:rFonts w:asciiTheme="minorHAnsi" w:hAnsiTheme="minorHAnsi" w:cstheme="minorHAnsi"/>
            <w:i/>
            <w:iCs/>
            <w:sz w:val="22"/>
            <w:szCs w:val="22"/>
            <w:highlight w:val="lightGray"/>
            <w:rPrChange w:id="22" w:author="Hsieh, Margaret" w:date="2024-11-08T10:46:00Z" w16du:dateUtc="2024-11-08T15:46:00Z">
              <w:rPr>
                <w:rFonts w:asciiTheme="minorHAnsi" w:hAnsiTheme="minorHAnsi" w:cstheme="minorHAnsi"/>
                <w:i/>
                <w:iCs/>
                <w:sz w:val="22"/>
                <w:szCs w:val="22"/>
              </w:rPr>
            </w:rPrChange>
          </w:rPr>
          <w:t>Provide</w:t>
        </w:r>
      </w:ins>
      <w:del w:id="23" w:author="Hsieh, Margaret" w:date="2024-11-08T10:46:00Z" w16du:dateUtc="2024-11-08T15:46:00Z">
        <w:r w:rsidRPr="009C1E61" w:rsidDel="009C1E61">
          <w:rPr>
            <w:rFonts w:asciiTheme="minorHAnsi" w:hAnsiTheme="minorHAnsi" w:cstheme="minorHAnsi"/>
            <w:i/>
            <w:iCs/>
            <w:sz w:val="22"/>
            <w:szCs w:val="22"/>
            <w:highlight w:val="lightGray"/>
            <w:rPrChange w:id="24" w:author="Hsieh, Margaret" w:date="2024-11-08T10:46:00Z" w16du:dateUtc="2024-11-08T15:46:00Z">
              <w:rPr>
                <w:rFonts w:asciiTheme="minorHAnsi" w:hAnsiTheme="minorHAnsi" w:cstheme="minorHAnsi"/>
                <w:i/>
                <w:iCs/>
                <w:sz w:val="22"/>
                <w:szCs w:val="22"/>
              </w:rPr>
            </w:rPrChange>
          </w:rPr>
          <w:delText>Include</w:delText>
        </w:r>
      </w:del>
      <w:r w:rsidRPr="009C1E61">
        <w:rPr>
          <w:rFonts w:asciiTheme="minorHAnsi" w:hAnsiTheme="minorHAnsi" w:cstheme="minorHAnsi"/>
          <w:i/>
          <w:iCs/>
          <w:sz w:val="22"/>
          <w:szCs w:val="22"/>
          <w:highlight w:val="lightGray"/>
          <w:rPrChange w:id="25" w:author="Hsieh, Margaret" w:date="2024-11-08T10:46:00Z" w16du:dateUtc="2024-11-08T15:46:00Z">
            <w:rPr>
              <w:rFonts w:asciiTheme="minorHAnsi" w:hAnsiTheme="minorHAnsi" w:cstheme="minorHAnsi"/>
              <w:i/>
              <w:iCs/>
              <w:sz w:val="22"/>
              <w:szCs w:val="22"/>
            </w:rPr>
          </w:rPrChange>
        </w:rPr>
        <w:t xml:space="preserve"> applicable information including:</w:t>
      </w:r>
    </w:p>
    <w:p w14:paraId="3FB39C43" w14:textId="4FCC5A11" w:rsidR="008B45DE" w:rsidRDefault="00984E97" w:rsidP="008B45DE">
      <w:pPr>
        <w:pStyle w:val="BodyText"/>
        <w:numPr>
          <w:ilvl w:val="0"/>
          <w:numId w:val="32"/>
        </w:numPr>
        <w:ind w:right="50"/>
        <w:rPr>
          <w:rFonts w:asciiTheme="minorHAnsi" w:hAnsiTheme="minorHAnsi" w:cstheme="minorHAnsi"/>
          <w:i/>
          <w:iCs/>
          <w:sz w:val="22"/>
          <w:szCs w:val="22"/>
        </w:rPr>
      </w:pPr>
      <w:r>
        <w:rPr>
          <w:rFonts w:asciiTheme="minorHAnsi" w:hAnsiTheme="minorHAnsi" w:cstheme="minorHAnsi"/>
          <w:i/>
          <w:iCs/>
          <w:sz w:val="22"/>
          <w:szCs w:val="22"/>
        </w:rPr>
        <w:t>How will the device be used</w:t>
      </w:r>
    </w:p>
    <w:p w14:paraId="65CAB652" w14:textId="76B9530B" w:rsidR="00984E97" w:rsidRPr="008B45DE" w:rsidRDefault="00006474" w:rsidP="008B45DE">
      <w:pPr>
        <w:pStyle w:val="BodyText"/>
        <w:numPr>
          <w:ilvl w:val="0"/>
          <w:numId w:val="32"/>
        </w:numPr>
        <w:ind w:right="50"/>
        <w:rPr>
          <w:rFonts w:asciiTheme="minorHAnsi" w:hAnsiTheme="minorHAnsi" w:cstheme="minorHAnsi"/>
          <w:i/>
          <w:iCs/>
          <w:sz w:val="22"/>
          <w:szCs w:val="22"/>
        </w:rPr>
      </w:pPr>
      <w:r>
        <w:rPr>
          <w:rFonts w:asciiTheme="minorHAnsi" w:hAnsiTheme="minorHAnsi" w:cstheme="minorHAnsi"/>
          <w:i/>
          <w:iCs/>
          <w:sz w:val="22"/>
          <w:szCs w:val="22"/>
        </w:rPr>
        <w:t>Any special</w:t>
      </w:r>
      <w:r w:rsidR="001D727B">
        <w:rPr>
          <w:rFonts w:asciiTheme="minorHAnsi" w:hAnsiTheme="minorHAnsi" w:cstheme="minorHAnsi"/>
          <w:i/>
          <w:iCs/>
          <w:sz w:val="22"/>
          <w:szCs w:val="22"/>
        </w:rPr>
        <w:t xml:space="preserve"> </w:t>
      </w:r>
      <w:r>
        <w:rPr>
          <w:rFonts w:asciiTheme="minorHAnsi" w:hAnsiTheme="minorHAnsi" w:cstheme="minorHAnsi"/>
          <w:i/>
          <w:iCs/>
          <w:sz w:val="22"/>
          <w:szCs w:val="22"/>
        </w:rPr>
        <w:t>procedures needed for the use of the device or safety monitoring</w:t>
      </w:r>
      <w:r w:rsidR="001D727B">
        <w:rPr>
          <w:rFonts w:asciiTheme="minorHAnsi" w:hAnsiTheme="minorHAnsi" w:cstheme="minorHAnsi"/>
          <w:i/>
          <w:iCs/>
          <w:sz w:val="22"/>
          <w:szCs w:val="22"/>
        </w:rPr>
        <w:t xml:space="preserve"> </w:t>
      </w:r>
      <w:r>
        <w:rPr>
          <w:rFonts w:asciiTheme="minorHAnsi" w:hAnsiTheme="minorHAnsi" w:cstheme="minorHAnsi"/>
          <w:i/>
          <w:iCs/>
          <w:sz w:val="22"/>
          <w:szCs w:val="22"/>
        </w:rPr>
        <w:t>(e.g. surgery, interventional radiology procedure, etc.)</w:t>
      </w:r>
    </w:p>
    <w:p w14:paraId="0E3CEF17" w14:textId="2F1D64ED" w:rsidR="008B45DE" w:rsidRPr="008B45DE" w:rsidRDefault="001D727B" w:rsidP="008B45DE">
      <w:pPr>
        <w:pStyle w:val="BodyText"/>
        <w:numPr>
          <w:ilvl w:val="0"/>
          <w:numId w:val="32"/>
        </w:numPr>
        <w:ind w:right="50"/>
        <w:rPr>
          <w:rFonts w:asciiTheme="minorHAnsi" w:hAnsiTheme="minorHAnsi" w:cstheme="minorHAnsi"/>
          <w:i/>
          <w:iCs/>
          <w:sz w:val="22"/>
          <w:szCs w:val="22"/>
        </w:rPr>
      </w:pPr>
      <w:r>
        <w:rPr>
          <w:rFonts w:asciiTheme="minorHAnsi" w:hAnsiTheme="minorHAnsi" w:cstheme="minorHAnsi"/>
          <w:i/>
          <w:iCs/>
          <w:sz w:val="22"/>
          <w:szCs w:val="22"/>
        </w:rPr>
        <w:t>Patient instructions if they will be using the device themselves</w:t>
      </w:r>
      <w:r w:rsidR="008B45DE" w:rsidRPr="008B45DE">
        <w:rPr>
          <w:rFonts w:asciiTheme="minorHAnsi" w:hAnsiTheme="minorHAnsi" w:cstheme="minorHAnsi"/>
          <w:i/>
          <w:iCs/>
          <w:sz w:val="22"/>
          <w:szCs w:val="22"/>
        </w:rPr>
        <w:t>.</w:t>
      </w:r>
    </w:p>
    <w:p w14:paraId="1583E2B8" w14:textId="30436AA7"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Assessments needed prior to initiation of treatment</w:t>
      </w:r>
    </w:p>
    <w:p w14:paraId="12103FDA" w14:textId="218CA474" w:rsidR="008B45DE" w:rsidRPr="001D727B" w:rsidRDefault="008B45DE" w:rsidP="001D727B">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Monitoring procedures and frequency</w:t>
      </w:r>
    </w:p>
    <w:p w14:paraId="2E571DFD" w14:textId="2B8DBEAC"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 xml:space="preserve">Special precautions while on treatment </w:t>
      </w:r>
    </w:p>
    <w:p w14:paraId="0EA29242" w14:textId="24CA3ABB" w:rsidR="00E52B65" w:rsidRDefault="008B45DE" w:rsidP="00E52B65">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Any end-of-treatment or early-withdrawal procedures needed</w:t>
      </w:r>
    </w:p>
    <w:p w14:paraId="07FBC1B5" w14:textId="77777777" w:rsidR="008A74FA" w:rsidRDefault="008A74FA" w:rsidP="008A74FA">
      <w:pPr>
        <w:pStyle w:val="BodyText"/>
        <w:ind w:left="360" w:right="50"/>
        <w:rPr>
          <w:rFonts w:asciiTheme="minorHAnsi" w:hAnsiTheme="minorHAnsi" w:cstheme="minorHAnsi"/>
          <w:i/>
          <w:iCs/>
          <w:sz w:val="22"/>
          <w:szCs w:val="22"/>
        </w:rPr>
      </w:pPr>
    </w:p>
    <w:p w14:paraId="67B3408B" w14:textId="1FBA1F23" w:rsidR="00EE55B2" w:rsidRPr="00E52B65" w:rsidRDefault="00EE55B2" w:rsidP="008A74FA">
      <w:pPr>
        <w:pStyle w:val="BodyText"/>
        <w:ind w:left="360" w:right="50"/>
        <w:rPr>
          <w:rFonts w:asciiTheme="minorHAnsi" w:hAnsiTheme="minorHAnsi" w:cstheme="minorHAnsi"/>
          <w:i/>
          <w:iCs/>
          <w:sz w:val="22"/>
          <w:szCs w:val="22"/>
        </w:rPr>
      </w:pPr>
      <w:r w:rsidRPr="00A156C8">
        <w:rPr>
          <w:rFonts w:asciiTheme="minorHAnsi" w:hAnsiTheme="minorHAnsi" w:cstheme="minorHAnsi"/>
          <w:i/>
          <w:iCs/>
          <w:sz w:val="22"/>
          <w:szCs w:val="22"/>
          <w:highlight w:val="lightGray"/>
        </w:rPr>
        <w:t xml:space="preserve">Note that the </w:t>
      </w:r>
      <w:r w:rsidR="00006474">
        <w:rPr>
          <w:rFonts w:asciiTheme="minorHAnsi" w:hAnsiTheme="minorHAnsi" w:cstheme="minorHAnsi"/>
          <w:i/>
          <w:iCs/>
          <w:sz w:val="22"/>
          <w:szCs w:val="22"/>
          <w:highlight w:val="lightGray"/>
        </w:rPr>
        <w:t>device</w:t>
      </w:r>
      <w:r w:rsidRPr="00A156C8">
        <w:rPr>
          <w:rFonts w:asciiTheme="minorHAnsi" w:hAnsiTheme="minorHAnsi" w:cstheme="minorHAnsi"/>
          <w:i/>
          <w:iCs/>
          <w:sz w:val="22"/>
          <w:szCs w:val="22"/>
          <w:highlight w:val="lightGray"/>
        </w:rPr>
        <w:t xml:space="preserve"> manufacturer may be able to provide information on required or suggested safety assessments</w:t>
      </w:r>
      <w:r w:rsidR="008A74FA" w:rsidRPr="00A156C8">
        <w:rPr>
          <w:rFonts w:asciiTheme="minorHAnsi" w:hAnsiTheme="minorHAnsi" w:cstheme="minorHAnsi"/>
          <w:i/>
          <w:iCs/>
          <w:sz w:val="22"/>
          <w:szCs w:val="22"/>
          <w:highlight w:val="lightGray"/>
        </w:rPr>
        <w:t>.</w:t>
      </w:r>
    </w:p>
    <w:p w14:paraId="5A492763" w14:textId="77777777" w:rsidR="00BF03A8" w:rsidRPr="004945A0" w:rsidRDefault="00BF03A8" w:rsidP="00DA6372">
      <w:pPr>
        <w:pStyle w:val="Heading2"/>
        <w:ind w:left="0"/>
        <w:rPr>
          <w:rFonts w:asciiTheme="minorHAnsi" w:hAnsiTheme="minorHAnsi" w:cstheme="minorHAnsi"/>
          <w:sz w:val="22"/>
          <w:szCs w:val="22"/>
        </w:rPr>
      </w:pPr>
    </w:p>
    <w:p w14:paraId="4378E43F" w14:textId="2163FE04" w:rsidR="00AC6E6D" w:rsidRPr="004945A0" w:rsidRDefault="007919FA" w:rsidP="00DA6372">
      <w:pPr>
        <w:pStyle w:val="Heading2"/>
        <w:ind w:left="0"/>
        <w:rPr>
          <w:rFonts w:asciiTheme="minorHAnsi" w:eastAsiaTheme="minorHAnsi" w:hAnsiTheme="minorHAnsi" w:cstheme="minorHAnsi"/>
          <w:b w:val="0"/>
          <w:bCs w:val="0"/>
          <w:sz w:val="22"/>
          <w:szCs w:val="22"/>
        </w:rPr>
      </w:pPr>
      <w:r w:rsidRPr="004945A0">
        <w:rPr>
          <w:rFonts w:asciiTheme="minorHAnsi" w:hAnsiTheme="minorHAnsi" w:cstheme="minorHAnsi"/>
          <w:sz w:val="22"/>
          <w:szCs w:val="22"/>
        </w:rPr>
        <w:t>What are the r</w:t>
      </w:r>
      <w:r w:rsidR="00942FE3" w:rsidRPr="004945A0">
        <w:rPr>
          <w:rFonts w:asciiTheme="minorHAnsi" w:hAnsiTheme="minorHAnsi" w:cstheme="minorHAnsi"/>
          <w:sz w:val="22"/>
          <w:szCs w:val="22"/>
        </w:rPr>
        <w:t>isks</w:t>
      </w:r>
      <w:r w:rsidR="00942FE3" w:rsidRPr="004945A0">
        <w:rPr>
          <w:rFonts w:asciiTheme="minorHAnsi" w:hAnsiTheme="minorHAnsi" w:cstheme="minorHAnsi"/>
          <w:spacing w:val="23"/>
          <w:sz w:val="22"/>
          <w:szCs w:val="22"/>
        </w:rPr>
        <w:t xml:space="preserve"> </w:t>
      </w:r>
      <w:r w:rsidRPr="004945A0">
        <w:rPr>
          <w:rFonts w:asciiTheme="minorHAnsi" w:hAnsiTheme="minorHAnsi" w:cstheme="minorHAnsi"/>
          <w:sz w:val="22"/>
          <w:szCs w:val="22"/>
        </w:rPr>
        <w:t>of this Investigational Treatment?</w:t>
      </w:r>
    </w:p>
    <w:p w14:paraId="0F2577FB" w14:textId="77777777" w:rsidR="00006474" w:rsidRDefault="00006474" w:rsidP="00651A51">
      <w:pPr>
        <w:pStyle w:val="BodyText"/>
        <w:ind w:left="0" w:right="428"/>
        <w:rPr>
          <w:rFonts w:asciiTheme="minorHAnsi" w:hAnsiTheme="minorHAnsi" w:cstheme="minorHAnsi"/>
          <w:sz w:val="22"/>
          <w:szCs w:val="22"/>
        </w:rPr>
      </w:pPr>
    </w:p>
    <w:p w14:paraId="6D6054AA" w14:textId="28DA4446" w:rsidR="00125DB5" w:rsidRPr="004945A0" w:rsidRDefault="00942FE3" w:rsidP="00651A51">
      <w:pPr>
        <w:pStyle w:val="BodyText"/>
        <w:ind w:left="0" w:right="428"/>
        <w:rPr>
          <w:rFonts w:asciiTheme="minorHAnsi" w:hAnsiTheme="minorHAnsi" w:cstheme="minorHAnsi"/>
          <w:sz w:val="22"/>
          <w:szCs w:val="22"/>
        </w:rPr>
      </w:pPr>
      <w:r w:rsidRPr="004945A0">
        <w:rPr>
          <w:rFonts w:asciiTheme="minorHAnsi" w:hAnsiTheme="minorHAnsi" w:cstheme="minorHAnsi"/>
          <w:sz w:val="22"/>
          <w:szCs w:val="22"/>
        </w:rPr>
        <w:t>While</w:t>
      </w:r>
      <w:r w:rsidRPr="004945A0">
        <w:rPr>
          <w:rFonts w:asciiTheme="minorHAnsi" w:hAnsiTheme="minorHAnsi" w:cstheme="minorHAnsi"/>
          <w:spacing w:val="25"/>
          <w:sz w:val="22"/>
          <w:szCs w:val="22"/>
        </w:rPr>
        <w:t xml:space="preserve"> </w:t>
      </w:r>
      <w:r w:rsidR="001F7D3D" w:rsidRPr="004945A0">
        <w:rPr>
          <w:rFonts w:asciiTheme="minorHAnsi" w:hAnsiTheme="minorHAnsi" w:cstheme="minorHAnsi"/>
          <w:sz w:val="22"/>
          <w:szCs w:val="22"/>
        </w:rPr>
        <w:t xml:space="preserve">undergoing this </w:t>
      </w:r>
      <w:r w:rsidR="00651A51" w:rsidRPr="004945A0">
        <w:rPr>
          <w:rFonts w:asciiTheme="minorHAnsi" w:hAnsiTheme="minorHAnsi" w:cstheme="minorHAnsi"/>
          <w:sz w:val="22"/>
          <w:szCs w:val="22"/>
        </w:rPr>
        <w:t>I</w:t>
      </w:r>
      <w:r w:rsidR="007919FA" w:rsidRPr="004945A0">
        <w:rPr>
          <w:rFonts w:asciiTheme="minorHAnsi" w:hAnsiTheme="minorHAnsi" w:cstheme="minorHAnsi"/>
          <w:sz w:val="22"/>
          <w:szCs w:val="22"/>
        </w:rPr>
        <w:t xml:space="preserve">nvestigational </w:t>
      </w:r>
      <w:r w:rsidR="00651A51" w:rsidRPr="004945A0">
        <w:rPr>
          <w:rFonts w:asciiTheme="minorHAnsi" w:hAnsiTheme="minorHAnsi" w:cstheme="minorHAnsi"/>
          <w:sz w:val="22"/>
          <w:szCs w:val="22"/>
        </w:rPr>
        <w:t>T</w:t>
      </w:r>
      <w:r w:rsidR="001F7D3D" w:rsidRPr="004945A0">
        <w:rPr>
          <w:rFonts w:asciiTheme="minorHAnsi" w:hAnsiTheme="minorHAnsi" w:cstheme="minorHAnsi"/>
          <w:sz w:val="22"/>
          <w:szCs w:val="22"/>
        </w:rPr>
        <w:t>reatment</w:t>
      </w:r>
      <w:r w:rsidRPr="004945A0">
        <w:rPr>
          <w:rFonts w:asciiTheme="minorHAnsi" w:hAnsiTheme="minorHAnsi" w:cstheme="minorHAnsi"/>
          <w:sz w:val="22"/>
          <w:szCs w:val="22"/>
        </w:rPr>
        <w:t>,</w:t>
      </w:r>
      <w:r w:rsidRPr="004945A0">
        <w:rPr>
          <w:rFonts w:asciiTheme="minorHAnsi" w:hAnsiTheme="minorHAnsi" w:cstheme="minorHAnsi"/>
          <w:spacing w:val="19"/>
          <w:sz w:val="22"/>
          <w:szCs w:val="22"/>
        </w:rPr>
        <w:t xml:space="preserve"> </w:t>
      </w:r>
      <w:r w:rsidRPr="004945A0">
        <w:rPr>
          <w:rFonts w:asciiTheme="minorHAnsi" w:hAnsiTheme="minorHAnsi" w:cstheme="minorHAnsi"/>
          <w:sz w:val="22"/>
          <w:szCs w:val="22"/>
        </w:rPr>
        <w:t>you</w:t>
      </w:r>
      <w:r w:rsidRPr="004945A0">
        <w:rPr>
          <w:rFonts w:asciiTheme="minorHAnsi" w:hAnsiTheme="minorHAnsi" w:cstheme="minorHAnsi"/>
          <w:spacing w:val="12"/>
          <w:sz w:val="22"/>
          <w:szCs w:val="22"/>
        </w:rPr>
        <w:t xml:space="preserve"> </w:t>
      </w:r>
      <w:r w:rsidRPr="004945A0">
        <w:rPr>
          <w:rFonts w:asciiTheme="minorHAnsi" w:hAnsiTheme="minorHAnsi" w:cstheme="minorHAnsi"/>
          <w:sz w:val="22"/>
          <w:szCs w:val="22"/>
        </w:rPr>
        <w:t>are</w:t>
      </w:r>
      <w:r w:rsidRPr="004945A0">
        <w:rPr>
          <w:rFonts w:asciiTheme="minorHAnsi" w:hAnsiTheme="minorHAnsi" w:cstheme="minorHAnsi"/>
          <w:spacing w:val="13"/>
          <w:sz w:val="22"/>
          <w:szCs w:val="22"/>
        </w:rPr>
        <w:t xml:space="preserve"> </w:t>
      </w:r>
      <w:r w:rsidRPr="004945A0">
        <w:rPr>
          <w:rFonts w:asciiTheme="minorHAnsi" w:hAnsiTheme="minorHAnsi" w:cstheme="minorHAnsi"/>
          <w:sz w:val="22"/>
          <w:szCs w:val="22"/>
        </w:rPr>
        <w:t>at</w:t>
      </w:r>
      <w:r w:rsidRPr="004945A0">
        <w:rPr>
          <w:rFonts w:asciiTheme="minorHAnsi" w:hAnsiTheme="minorHAnsi" w:cstheme="minorHAnsi"/>
          <w:spacing w:val="12"/>
          <w:sz w:val="22"/>
          <w:szCs w:val="22"/>
        </w:rPr>
        <w:t xml:space="preserve"> </w:t>
      </w:r>
      <w:r w:rsidRPr="004945A0">
        <w:rPr>
          <w:rFonts w:asciiTheme="minorHAnsi" w:hAnsiTheme="minorHAnsi" w:cstheme="minorHAnsi"/>
          <w:sz w:val="22"/>
          <w:szCs w:val="22"/>
        </w:rPr>
        <w:t>risk</w:t>
      </w:r>
      <w:r w:rsidRPr="004945A0">
        <w:rPr>
          <w:rFonts w:asciiTheme="minorHAnsi" w:hAnsiTheme="minorHAnsi" w:cstheme="minorHAnsi"/>
          <w:spacing w:val="1"/>
          <w:sz w:val="22"/>
          <w:szCs w:val="22"/>
        </w:rPr>
        <w:t xml:space="preserve"> </w:t>
      </w:r>
      <w:r w:rsidRPr="004945A0">
        <w:rPr>
          <w:rFonts w:asciiTheme="minorHAnsi" w:hAnsiTheme="minorHAnsi" w:cstheme="minorHAnsi"/>
          <w:sz w:val="22"/>
          <w:szCs w:val="22"/>
        </w:rPr>
        <w:t>for</w:t>
      </w:r>
      <w:r w:rsidRPr="004945A0">
        <w:rPr>
          <w:rFonts w:asciiTheme="minorHAnsi" w:hAnsiTheme="minorHAnsi" w:cstheme="minorHAnsi"/>
          <w:spacing w:val="17"/>
          <w:sz w:val="22"/>
          <w:szCs w:val="22"/>
        </w:rPr>
        <w:t xml:space="preserve"> </w:t>
      </w:r>
      <w:r w:rsidRPr="004945A0">
        <w:rPr>
          <w:rFonts w:asciiTheme="minorHAnsi" w:hAnsiTheme="minorHAnsi" w:cstheme="minorHAnsi"/>
          <w:sz w:val="22"/>
          <w:szCs w:val="22"/>
        </w:rPr>
        <w:t>side</w:t>
      </w:r>
      <w:r w:rsidRPr="004945A0">
        <w:rPr>
          <w:rFonts w:asciiTheme="minorHAnsi" w:hAnsiTheme="minorHAnsi" w:cstheme="minorHAnsi"/>
          <w:spacing w:val="14"/>
          <w:sz w:val="22"/>
          <w:szCs w:val="22"/>
        </w:rPr>
        <w:t xml:space="preserve"> </w:t>
      </w:r>
      <w:r w:rsidRPr="004945A0">
        <w:rPr>
          <w:rFonts w:asciiTheme="minorHAnsi" w:hAnsiTheme="minorHAnsi" w:cstheme="minorHAnsi"/>
          <w:sz w:val="22"/>
          <w:szCs w:val="22"/>
        </w:rPr>
        <w:t>effects</w:t>
      </w:r>
      <w:r w:rsidR="00D526BE" w:rsidRPr="004945A0">
        <w:rPr>
          <w:rFonts w:asciiTheme="minorHAnsi" w:hAnsiTheme="minorHAnsi" w:cstheme="minorHAnsi"/>
          <w:sz w:val="22"/>
          <w:szCs w:val="22"/>
        </w:rPr>
        <w:t xml:space="preserve"> from</w:t>
      </w:r>
      <w:r w:rsidR="00647669" w:rsidRPr="004945A0">
        <w:rPr>
          <w:rFonts w:asciiTheme="minorHAnsi" w:hAnsiTheme="minorHAnsi" w:cstheme="minorHAnsi"/>
          <w:sz w:val="22"/>
          <w:szCs w:val="22"/>
        </w:rPr>
        <w:t xml:space="preserve"> </w:t>
      </w:r>
      <w:r w:rsidR="008B45DE" w:rsidRPr="008B45DE">
        <w:rPr>
          <w:rFonts w:asciiTheme="minorHAnsi" w:hAnsiTheme="minorHAnsi" w:cstheme="minorHAnsi"/>
          <w:sz w:val="22"/>
          <w:szCs w:val="22"/>
          <w:highlight w:val="yellow"/>
        </w:rPr>
        <w:t>[d</w:t>
      </w:r>
      <w:r w:rsidR="00006474">
        <w:rPr>
          <w:rFonts w:asciiTheme="minorHAnsi" w:hAnsiTheme="minorHAnsi" w:cstheme="minorHAnsi"/>
          <w:sz w:val="22"/>
          <w:szCs w:val="22"/>
          <w:highlight w:val="yellow"/>
        </w:rPr>
        <w:t xml:space="preserve">evice </w:t>
      </w:r>
      <w:r w:rsidR="008B45DE" w:rsidRPr="008B45DE">
        <w:rPr>
          <w:rFonts w:asciiTheme="minorHAnsi" w:hAnsiTheme="minorHAnsi" w:cstheme="minorHAnsi"/>
          <w:sz w:val="22"/>
          <w:szCs w:val="22"/>
          <w:highlight w:val="yellow"/>
        </w:rPr>
        <w:t>name]</w:t>
      </w:r>
      <w:r w:rsidRPr="004945A0">
        <w:rPr>
          <w:rFonts w:asciiTheme="minorHAnsi" w:hAnsiTheme="minorHAnsi" w:cstheme="minorHAnsi"/>
          <w:sz w:val="22"/>
          <w:szCs w:val="22"/>
        </w:rPr>
        <w:t>.</w:t>
      </w:r>
      <w:r w:rsidRPr="004945A0">
        <w:rPr>
          <w:rFonts w:asciiTheme="minorHAnsi" w:hAnsiTheme="minorHAnsi" w:cstheme="minorHAnsi"/>
          <w:spacing w:val="27"/>
          <w:sz w:val="22"/>
          <w:szCs w:val="22"/>
        </w:rPr>
        <w:t xml:space="preserve"> </w:t>
      </w:r>
      <w:r w:rsidRPr="004945A0">
        <w:rPr>
          <w:rFonts w:asciiTheme="minorHAnsi" w:hAnsiTheme="minorHAnsi" w:cstheme="minorHAnsi"/>
          <w:sz w:val="22"/>
          <w:szCs w:val="22"/>
        </w:rPr>
        <w:t>Risks</w:t>
      </w:r>
      <w:r w:rsidRPr="004945A0">
        <w:rPr>
          <w:rFonts w:asciiTheme="minorHAnsi" w:hAnsiTheme="minorHAnsi" w:cstheme="minorHAnsi"/>
          <w:spacing w:val="9"/>
          <w:sz w:val="22"/>
          <w:szCs w:val="22"/>
        </w:rPr>
        <w:t xml:space="preserve"> </w:t>
      </w:r>
      <w:r w:rsidRPr="004945A0">
        <w:rPr>
          <w:rFonts w:asciiTheme="minorHAnsi" w:hAnsiTheme="minorHAnsi" w:cstheme="minorHAnsi"/>
          <w:sz w:val="22"/>
          <w:szCs w:val="22"/>
        </w:rPr>
        <w:t>are</w:t>
      </w:r>
      <w:r w:rsidRPr="004945A0">
        <w:rPr>
          <w:rFonts w:asciiTheme="minorHAnsi" w:hAnsiTheme="minorHAnsi" w:cstheme="minorHAnsi"/>
          <w:spacing w:val="19"/>
          <w:sz w:val="22"/>
          <w:szCs w:val="22"/>
        </w:rPr>
        <w:t xml:space="preserve"> </w:t>
      </w:r>
      <w:r w:rsidRPr="004945A0">
        <w:rPr>
          <w:rFonts w:asciiTheme="minorHAnsi" w:hAnsiTheme="minorHAnsi" w:cstheme="minorHAnsi"/>
          <w:sz w:val="22"/>
          <w:szCs w:val="22"/>
        </w:rPr>
        <w:t>possible</w:t>
      </w:r>
      <w:r w:rsidRPr="004945A0">
        <w:rPr>
          <w:rFonts w:asciiTheme="minorHAnsi" w:hAnsiTheme="minorHAnsi" w:cstheme="minorHAnsi"/>
          <w:spacing w:val="20"/>
          <w:sz w:val="22"/>
          <w:szCs w:val="22"/>
        </w:rPr>
        <w:t xml:space="preserve"> </w:t>
      </w:r>
      <w:r w:rsidRPr="004945A0">
        <w:rPr>
          <w:rFonts w:asciiTheme="minorHAnsi" w:hAnsiTheme="minorHAnsi" w:cstheme="minorHAnsi"/>
          <w:sz w:val="22"/>
          <w:szCs w:val="22"/>
        </w:rPr>
        <w:t>side</w:t>
      </w:r>
      <w:r w:rsidRPr="004945A0">
        <w:rPr>
          <w:rFonts w:asciiTheme="minorHAnsi" w:hAnsiTheme="minorHAnsi" w:cstheme="minorHAnsi"/>
          <w:spacing w:val="17"/>
          <w:sz w:val="22"/>
          <w:szCs w:val="22"/>
        </w:rPr>
        <w:t xml:space="preserve"> </w:t>
      </w:r>
      <w:r w:rsidRPr="004945A0">
        <w:rPr>
          <w:rFonts w:asciiTheme="minorHAnsi" w:hAnsiTheme="minorHAnsi" w:cstheme="minorHAnsi"/>
          <w:sz w:val="22"/>
          <w:szCs w:val="22"/>
        </w:rPr>
        <w:t>effects,</w:t>
      </w:r>
      <w:r w:rsidRPr="004945A0">
        <w:rPr>
          <w:rFonts w:asciiTheme="minorHAnsi" w:hAnsiTheme="minorHAnsi" w:cstheme="minorHAnsi"/>
          <w:w w:val="99"/>
          <w:sz w:val="22"/>
          <w:szCs w:val="22"/>
        </w:rPr>
        <w:t xml:space="preserve"> </w:t>
      </w:r>
      <w:r w:rsidRPr="004945A0">
        <w:rPr>
          <w:rFonts w:asciiTheme="minorHAnsi" w:hAnsiTheme="minorHAnsi" w:cstheme="minorHAnsi"/>
          <w:sz w:val="22"/>
          <w:szCs w:val="22"/>
        </w:rPr>
        <w:t>both</w:t>
      </w:r>
      <w:r w:rsidRPr="004945A0">
        <w:rPr>
          <w:rFonts w:asciiTheme="minorHAnsi" w:hAnsiTheme="minorHAnsi" w:cstheme="minorHAnsi"/>
          <w:spacing w:val="15"/>
          <w:sz w:val="22"/>
          <w:szCs w:val="22"/>
        </w:rPr>
        <w:t xml:space="preserve"> </w:t>
      </w:r>
      <w:r w:rsidRPr="004945A0">
        <w:rPr>
          <w:rFonts w:asciiTheme="minorHAnsi" w:hAnsiTheme="minorHAnsi" w:cstheme="minorHAnsi"/>
          <w:sz w:val="22"/>
          <w:szCs w:val="22"/>
        </w:rPr>
        <w:t>known</w:t>
      </w:r>
      <w:r w:rsidRPr="004945A0">
        <w:rPr>
          <w:rFonts w:asciiTheme="minorHAnsi" w:hAnsiTheme="minorHAnsi" w:cstheme="minorHAnsi"/>
          <w:spacing w:val="16"/>
          <w:sz w:val="22"/>
          <w:szCs w:val="22"/>
        </w:rPr>
        <w:t xml:space="preserve"> </w:t>
      </w:r>
      <w:r w:rsidRPr="004945A0">
        <w:rPr>
          <w:rFonts w:asciiTheme="minorHAnsi" w:hAnsiTheme="minorHAnsi" w:cstheme="minorHAnsi"/>
          <w:sz w:val="22"/>
          <w:szCs w:val="22"/>
        </w:rPr>
        <w:t>and</w:t>
      </w:r>
      <w:r w:rsidRPr="004945A0">
        <w:rPr>
          <w:rFonts w:asciiTheme="minorHAnsi" w:hAnsiTheme="minorHAnsi" w:cstheme="minorHAnsi"/>
          <w:spacing w:val="22"/>
          <w:sz w:val="22"/>
          <w:szCs w:val="22"/>
        </w:rPr>
        <w:t xml:space="preserve"> </w:t>
      </w:r>
      <w:r w:rsidRPr="004945A0">
        <w:rPr>
          <w:rFonts w:asciiTheme="minorHAnsi" w:hAnsiTheme="minorHAnsi" w:cstheme="minorHAnsi"/>
          <w:sz w:val="22"/>
          <w:szCs w:val="22"/>
        </w:rPr>
        <w:t>unknown,</w:t>
      </w:r>
      <w:r w:rsidRPr="004945A0">
        <w:rPr>
          <w:rFonts w:asciiTheme="minorHAnsi" w:hAnsiTheme="minorHAnsi" w:cstheme="minorHAnsi"/>
          <w:spacing w:val="26"/>
          <w:sz w:val="22"/>
          <w:szCs w:val="22"/>
        </w:rPr>
        <w:t xml:space="preserve"> </w:t>
      </w:r>
      <w:r w:rsidRPr="004945A0">
        <w:rPr>
          <w:rFonts w:asciiTheme="minorHAnsi" w:hAnsiTheme="minorHAnsi" w:cstheme="minorHAnsi"/>
          <w:sz w:val="22"/>
          <w:szCs w:val="22"/>
        </w:rPr>
        <w:t>of</w:t>
      </w:r>
      <w:r w:rsidRPr="004945A0">
        <w:rPr>
          <w:rFonts w:asciiTheme="minorHAnsi" w:hAnsiTheme="minorHAnsi" w:cstheme="minorHAnsi"/>
          <w:spacing w:val="8"/>
          <w:sz w:val="22"/>
          <w:szCs w:val="22"/>
        </w:rPr>
        <w:t xml:space="preserve"> </w:t>
      </w:r>
      <w:r w:rsidRPr="004945A0">
        <w:rPr>
          <w:rFonts w:asciiTheme="minorHAnsi" w:hAnsiTheme="minorHAnsi" w:cstheme="minorHAnsi"/>
          <w:sz w:val="22"/>
          <w:szCs w:val="22"/>
        </w:rPr>
        <w:t>the</w:t>
      </w:r>
      <w:r w:rsidRPr="004945A0">
        <w:rPr>
          <w:rFonts w:asciiTheme="minorHAnsi" w:hAnsiTheme="minorHAnsi" w:cstheme="minorHAnsi"/>
          <w:spacing w:val="25"/>
          <w:sz w:val="22"/>
          <w:szCs w:val="22"/>
        </w:rPr>
        <w:t xml:space="preserve"> </w:t>
      </w:r>
      <w:r w:rsidR="00061209">
        <w:rPr>
          <w:rFonts w:asciiTheme="minorHAnsi" w:hAnsiTheme="minorHAnsi" w:cstheme="minorHAnsi"/>
          <w:sz w:val="22"/>
          <w:szCs w:val="22"/>
        </w:rPr>
        <w:t>device</w:t>
      </w:r>
      <w:r w:rsidRPr="004945A0">
        <w:rPr>
          <w:rFonts w:asciiTheme="minorHAnsi" w:hAnsiTheme="minorHAnsi" w:cstheme="minorHAnsi"/>
          <w:spacing w:val="24"/>
          <w:sz w:val="22"/>
          <w:szCs w:val="22"/>
        </w:rPr>
        <w:t xml:space="preserve"> </w:t>
      </w:r>
      <w:r w:rsidRPr="004945A0">
        <w:rPr>
          <w:rFonts w:asciiTheme="minorHAnsi" w:hAnsiTheme="minorHAnsi" w:cstheme="minorHAnsi"/>
          <w:sz w:val="22"/>
          <w:szCs w:val="22"/>
        </w:rPr>
        <w:t>or</w:t>
      </w:r>
      <w:r w:rsidRPr="004945A0">
        <w:rPr>
          <w:rFonts w:asciiTheme="minorHAnsi" w:hAnsiTheme="minorHAnsi" w:cstheme="minorHAnsi"/>
          <w:spacing w:val="14"/>
          <w:sz w:val="22"/>
          <w:szCs w:val="22"/>
        </w:rPr>
        <w:t xml:space="preserve"> </w:t>
      </w:r>
      <w:r w:rsidRPr="004945A0">
        <w:rPr>
          <w:rFonts w:asciiTheme="minorHAnsi" w:hAnsiTheme="minorHAnsi" w:cstheme="minorHAnsi"/>
          <w:sz w:val="22"/>
          <w:szCs w:val="22"/>
        </w:rPr>
        <w:t>procedures.</w:t>
      </w:r>
      <w:r w:rsidRPr="004945A0">
        <w:rPr>
          <w:rFonts w:asciiTheme="minorHAnsi" w:hAnsiTheme="minorHAnsi" w:cstheme="minorHAnsi"/>
          <w:spacing w:val="23"/>
          <w:sz w:val="22"/>
          <w:szCs w:val="22"/>
        </w:rPr>
        <w:t xml:space="preserve"> </w:t>
      </w:r>
      <w:r w:rsidRPr="004945A0">
        <w:rPr>
          <w:rFonts w:asciiTheme="minorHAnsi" w:hAnsiTheme="minorHAnsi" w:cstheme="minorHAnsi"/>
          <w:sz w:val="22"/>
          <w:szCs w:val="22"/>
        </w:rPr>
        <w:t>These</w:t>
      </w:r>
      <w:r w:rsidRPr="004945A0">
        <w:rPr>
          <w:rFonts w:asciiTheme="minorHAnsi" w:hAnsiTheme="minorHAnsi" w:cstheme="minorHAnsi"/>
          <w:spacing w:val="28"/>
          <w:sz w:val="22"/>
          <w:szCs w:val="22"/>
        </w:rPr>
        <w:t xml:space="preserve"> </w:t>
      </w:r>
      <w:r w:rsidRPr="004945A0">
        <w:rPr>
          <w:rFonts w:asciiTheme="minorHAnsi" w:hAnsiTheme="minorHAnsi" w:cstheme="minorHAnsi"/>
          <w:sz w:val="22"/>
          <w:szCs w:val="22"/>
        </w:rPr>
        <w:t>side</w:t>
      </w:r>
      <w:r w:rsidRPr="004945A0">
        <w:rPr>
          <w:rFonts w:asciiTheme="minorHAnsi" w:hAnsiTheme="minorHAnsi" w:cstheme="minorHAnsi"/>
          <w:spacing w:val="16"/>
          <w:sz w:val="22"/>
          <w:szCs w:val="22"/>
        </w:rPr>
        <w:t xml:space="preserve"> </w:t>
      </w:r>
      <w:r w:rsidRPr="004945A0">
        <w:rPr>
          <w:rFonts w:asciiTheme="minorHAnsi" w:hAnsiTheme="minorHAnsi" w:cstheme="minorHAnsi"/>
          <w:sz w:val="22"/>
          <w:szCs w:val="22"/>
        </w:rPr>
        <w:t>effects</w:t>
      </w:r>
      <w:r w:rsidRPr="004945A0">
        <w:rPr>
          <w:rFonts w:asciiTheme="minorHAnsi" w:hAnsiTheme="minorHAnsi" w:cstheme="minorHAnsi"/>
          <w:spacing w:val="17"/>
          <w:sz w:val="22"/>
          <w:szCs w:val="22"/>
        </w:rPr>
        <w:t xml:space="preserve"> </w:t>
      </w:r>
      <w:r w:rsidRPr="004945A0">
        <w:rPr>
          <w:rFonts w:asciiTheme="minorHAnsi" w:hAnsiTheme="minorHAnsi" w:cstheme="minorHAnsi"/>
          <w:sz w:val="22"/>
          <w:szCs w:val="22"/>
        </w:rPr>
        <w:t>will</w:t>
      </w:r>
      <w:r w:rsidRPr="004945A0">
        <w:rPr>
          <w:rFonts w:asciiTheme="minorHAnsi" w:hAnsiTheme="minorHAnsi" w:cstheme="minorHAnsi"/>
          <w:spacing w:val="20"/>
          <w:sz w:val="22"/>
          <w:szCs w:val="22"/>
        </w:rPr>
        <w:t xml:space="preserve"> </w:t>
      </w:r>
      <w:r w:rsidRPr="004945A0">
        <w:rPr>
          <w:rFonts w:asciiTheme="minorHAnsi" w:hAnsiTheme="minorHAnsi" w:cstheme="minorHAnsi"/>
          <w:sz w:val="22"/>
          <w:szCs w:val="22"/>
        </w:rPr>
        <w:t>vary</w:t>
      </w:r>
      <w:r w:rsidRPr="004945A0">
        <w:rPr>
          <w:rFonts w:asciiTheme="minorHAnsi" w:hAnsiTheme="minorHAnsi" w:cstheme="minorHAnsi"/>
          <w:spacing w:val="11"/>
          <w:sz w:val="22"/>
          <w:szCs w:val="22"/>
        </w:rPr>
        <w:t xml:space="preserve"> </w:t>
      </w:r>
      <w:r w:rsidRPr="004945A0">
        <w:rPr>
          <w:rFonts w:asciiTheme="minorHAnsi" w:hAnsiTheme="minorHAnsi" w:cstheme="minorHAnsi"/>
          <w:sz w:val="22"/>
          <w:szCs w:val="22"/>
        </w:rPr>
        <w:t>from</w:t>
      </w:r>
      <w:r w:rsidR="00DA6372" w:rsidRPr="004945A0">
        <w:rPr>
          <w:rFonts w:asciiTheme="minorHAnsi" w:hAnsiTheme="minorHAnsi" w:cstheme="minorHAnsi"/>
          <w:spacing w:val="22"/>
          <w:sz w:val="22"/>
          <w:szCs w:val="22"/>
        </w:rPr>
        <w:t xml:space="preserve"> </w:t>
      </w:r>
      <w:r w:rsidRPr="004945A0">
        <w:rPr>
          <w:rFonts w:asciiTheme="minorHAnsi" w:hAnsiTheme="minorHAnsi" w:cstheme="minorHAnsi"/>
          <w:sz w:val="22"/>
          <w:szCs w:val="22"/>
        </w:rPr>
        <w:t>person</w:t>
      </w:r>
      <w:r w:rsidRPr="004945A0">
        <w:rPr>
          <w:rFonts w:asciiTheme="minorHAnsi" w:hAnsiTheme="minorHAnsi" w:cstheme="minorHAnsi"/>
          <w:w w:val="102"/>
          <w:sz w:val="22"/>
          <w:szCs w:val="22"/>
        </w:rPr>
        <w:t xml:space="preserve"> </w:t>
      </w:r>
      <w:r w:rsidRPr="004945A0">
        <w:rPr>
          <w:rFonts w:asciiTheme="minorHAnsi" w:hAnsiTheme="minorHAnsi" w:cstheme="minorHAnsi"/>
          <w:sz w:val="22"/>
          <w:szCs w:val="22"/>
        </w:rPr>
        <w:t>to</w:t>
      </w:r>
      <w:r w:rsidRPr="004945A0">
        <w:rPr>
          <w:rFonts w:asciiTheme="minorHAnsi" w:hAnsiTheme="minorHAnsi" w:cstheme="minorHAnsi"/>
          <w:spacing w:val="26"/>
          <w:sz w:val="22"/>
          <w:szCs w:val="22"/>
        </w:rPr>
        <w:t xml:space="preserve"> </w:t>
      </w:r>
      <w:r w:rsidRPr="004945A0">
        <w:rPr>
          <w:rFonts w:asciiTheme="minorHAnsi" w:hAnsiTheme="minorHAnsi" w:cstheme="minorHAnsi"/>
          <w:sz w:val="22"/>
          <w:szCs w:val="22"/>
        </w:rPr>
        <w:t xml:space="preserve">person. </w:t>
      </w:r>
      <w:r w:rsidR="008721DD" w:rsidRPr="004945A0">
        <w:rPr>
          <w:rFonts w:asciiTheme="minorHAnsi" w:hAnsiTheme="minorHAnsi" w:cstheme="minorHAnsi"/>
          <w:sz w:val="22"/>
          <w:szCs w:val="22"/>
        </w:rPr>
        <w:t>Commonly</w:t>
      </w:r>
      <w:r w:rsidR="008721DD" w:rsidRPr="004945A0">
        <w:rPr>
          <w:rFonts w:asciiTheme="minorHAnsi" w:hAnsiTheme="minorHAnsi" w:cstheme="minorHAnsi"/>
          <w:spacing w:val="26"/>
          <w:sz w:val="22"/>
          <w:szCs w:val="22"/>
        </w:rPr>
        <w:t xml:space="preserve"> </w:t>
      </w:r>
      <w:r w:rsidR="008721DD" w:rsidRPr="004945A0">
        <w:rPr>
          <w:rFonts w:asciiTheme="minorHAnsi" w:hAnsiTheme="minorHAnsi" w:cstheme="minorHAnsi"/>
          <w:sz w:val="22"/>
          <w:szCs w:val="22"/>
        </w:rPr>
        <w:t>occurring</w:t>
      </w:r>
      <w:r w:rsidR="008721DD" w:rsidRPr="004945A0">
        <w:rPr>
          <w:rFonts w:asciiTheme="minorHAnsi" w:hAnsiTheme="minorHAnsi" w:cstheme="minorHAnsi"/>
          <w:spacing w:val="26"/>
          <w:sz w:val="22"/>
          <w:szCs w:val="22"/>
        </w:rPr>
        <w:t xml:space="preserve"> </w:t>
      </w:r>
      <w:r w:rsidR="008721DD" w:rsidRPr="004945A0">
        <w:rPr>
          <w:rFonts w:asciiTheme="minorHAnsi" w:hAnsiTheme="minorHAnsi" w:cstheme="minorHAnsi"/>
          <w:sz w:val="22"/>
          <w:szCs w:val="22"/>
        </w:rPr>
        <w:t>as</w:t>
      </w:r>
      <w:r w:rsidR="008721DD" w:rsidRPr="004945A0">
        <w:rPr>
          <w:rFonts w:asciiTheme="minorHAnsi" w:hAnsiTheme="minorHAnsi" w:cstheme="minorHAnsi"/>
          <w:spacing w:val="7"/>
          <w:sz w:val="22"/>
          <w:szCs w:val="22"/>
        </w:rPr>
        <w:t xml:space="preserve"> </w:t>
      </w:r>
      <w:r w:rsidR="008721DD" w:rsidRPr="004945A0">
        <w:rPr>
          <w:rFonts w:asciiTheme="minorHAnsi" w:hAnsiTheme="minorHAnsi" w:cstheme="minorHAnsi"/>
          <w:sz w:val="22"/>
          <w:szCs w:val="22"/>
        </w:rPr>
        <w:t>well</w:t>
      </w:r>
      <w:r w:rsidR="008721DD" w:rsidRPr="004945A0">
        <w:rPr>
          <w:rFonts w:asciiTheme="minorHAnsi" w:hAnsiTheme="minorHAnsi" w:cstheme="minorHAnsi"/>
          <w:spacing w:val="19"/>
          <w:sz w:val="22"/>
          <w:szCs w:val="22"/>
        </w:rPr>
        <w:t xml:space="preserve"> </w:t>
      </w:r>
      <w:r w:rsidR="008721DD" w:rsidRPr="004945A0">
        <w:rPr>
          <w:rFonts w:asciiTheme="minorHAnsi" w:hAnsiTheme="minorHAnsi" w:cstheme="minorHAnsi"/>
          <w:sz w:val="22"/>
          <w:szCs w:val="22"/>
        </w:rPr>
        <w:t>as</w:t>
      </w:r>
      <w:r w:rsidR="008721DD" w:rsidRPr="004945A0">
        <w:rPr>
          <w:rFonts w:asciiTheme="minorHAnsi" w:hAnsiTheme="minorHAnsi" w:cstheme="minorHAnsi"/>
          <w:spacing w:val="23"/>
          <w:sz w:val="22"/>
          <w:szCs w:val="22"/>
        </w:rPr>
        <w:t xml:space="preserve"> </w:t>
      </w:r>
      <w:r w:rsidR="008721DD" w:rsidRPr="004945A0">
        <w:rPr>
          <w:rFonts w:asciiTheme="minorHAnsi" w:hAnsiTheme="minorHAnsi" w:cstheme="minorHAnsi"/>
          <w:sz w:val="22"/>
          <w:szCs w:val="22"/>
        </w:rPr>
        <w:t>rare</w:t>
      </w:r>
      <w:r w:rsidR="008721DD" w:rsidRPr="004945A0">
        <w:rPr>
          <w:rFonts w:asciiTheme="minorHAnsi" w:hAnsiTheme="minorHAnsi" w:cstheme="minorHAnsi"/>
          <w:spacing w:val="12"/>
          <w:sz w:val="22"/>
          <w:szCs w:val="22"/>
        </w:rPr>
        <w:t xml:space="preserve"> </w:t>
      </w:r>
      <w:r w:rsidR="008721DD" w:rsidRPr="004945A0">
        <w:rPr>
          <w:rFonts w:asciiTheme="minorHAnsi" w:hAnsiTheme="minorHAnsi" w:cstheme="minorHAnsi"/>
          <w:sz w:val="22"/>
          <w:szCs w:val="22"/>
        </w:rPr>
        <w:t>but</w:t>
      </w:r>
      <w:r w:rsidR="008721DD" w:rsidRPr="004945A0">
        <w:rPr>
          <w:rFonts w:asciiTheme="minorHAnsi" w:hAnsiTheme="minorHAnsi" w:cstheme="minorHAnsi"/>
          <w:spacing w:val="8"/>
          <w:sz w:val="22"/>
          <w:szCs w:val="22"/>
        </w:rPr>
        <w:t xml:space="preserve"> </w:t>
      </w:r>
      <w:r w:rsidR="008721DD" w:rsidRPr="004945A0">
        <w:rPr>
          <w:rFonts w:asciiTheme="minorHAnsi" w:hAnsiTheme="minorHAnsi" w:cstheme="minorHAnsi"/>
          <w:sz w:val="22"/>
          <w:szCs w:val="22"/>
        </w:rPr>
        <w:t>serious</w:t>
      </w:r>
      <w:r w:rsidR="008721DD" w:rsidRPr="004945A0">
        <w:rPr>
          <w:rFonts w:asciiTheme="minorHAnsi" w:hAnsiTheme="minorHAnsi" w:cstheme="minorHAnsi"/>
          <w:spacing w:val="31"/>
          <w:sz w:val="22"/>
          <w:szCs w:val="22"/>
        </w:rPr>
        <w:t xml:space="preserve"> </w:t>
      </w:r>
      <w:r w:rsidR="008721DD" w:rsidRPr="004945A0">
        <w:rPr>
          <w:rFonts w:asciiTheme="minorHAnsi" w:hAnsiTheme="minorHAnsi" w:cstheme="minorHAnsi"/>
          <w:sz w:val="22"/>
          <w:szCs w:val="22"/>
        </w:rPr>
        <w:t>side</w:t>
      </w:r>
      <w:r w:rsidR="008721DD" w:rsidRPr="004945A0">
        <w:rPr>
          <w:rFonts w:asciiTheme="minorHAnsi" w:hAnsiTheme="minorHAnsi" w:cstheme="minorHAnsi"/>
          <w:spacing w:val="19"/>
          <w:sz w:val="22"/>
          <w:szCs w:val="22"/>
        </w:rPr>
        <w:t xml:space="preserve"> </w:t>
      </w:r>
      <w:r w:rsidR="008721DD" w:rsidRPr="004945A0">
        <w:rPr>
          <w:rFonts w:asciiTheme="minorHAnsi" w:hAnsiTheme="minorHAnsi" w:cstheme="minorHAnsi"/>
          <w:sz w:val="22"/>
          <w:szCs w:val="22"/>
        </w:rPr>
        <w:t>effects</w:t>
      </w:r>
      <w:r w:rsidR="008721DD" w:rsidRPr="004945A0">
        <w:rPr>
          <w:rFonts w:asciiTheme="minorHAnsi" w:hAnsiTheme="minorHAnsi" w:cstheme="minorHAnsi"/>
          <w:spacing w:val="17"/>
          <w:sz w:val="22"/>
          <w:szCs w:val="22"/>
        </w:rPr>
        <w:t xml:space="preserve"> </w:t>
      </w:r>
      <w:r w:rsidR="008721DD" w:rsidRPr="004945A0">
        <w:rPr>
          <w:rFonts w:asciiTheme="minorHAnsi" w:hAnsiTheme="minorHAnsi" w:cstheme="minorHAnsi"/>
          <w:sz w:val="22"/>
          <w:szCs w:val="22"/>
        </w:rPr>
        <w:t>are</w:t>
      </w:r>
      <w:r w:rsidR="008721DD" w:rsidRPr="004945A0">
        <w:rPr>
          <w:rFonts w:asciiTheme="minorHAnsi" w:hAnsiTheme="minorHAnsi" w:cstheme="minorHAnsi"/>
          <w:spacing w:val="19"/>
          <w:sz w:val="22"/>
          <w:szCs w:val="22"/>
        </w:rPr>
        <w:t xml:space="preserve"> </w:t>
      </w:r>
      <w:r w:rsidR="008721DD" w:rsidRPr="004945A0">
        <w:rPr>
          <w:rFonts w:asciiTheme="minorHAnsi" w:hAnsiTheme="minorHAnsi" w:cstheme="minorHAnsi"/>
          <w:sz w:val="22"/>
          <w:szCs w:val="22"/>
        </w:rPr>
        <w:t>listed</w:t>
      </w:r>
      <w:r w:rsidR="008721DD" w:rsidRPr="004945A0">
        <w:rPr>
          <w:rFonts w:asciiTheme="minorHAnsi" w:hAnsiTheme="minorHAnsi" w:cstheme="minorHAnsi"/>
          <w:spacing w:val="17"/>
          <w:sz w:val="22"/>
          <w:szCs w:val="22"/>
        </w:rPr>
        <w:t xml:space="preserve"> </w:t>
      </w:r>
      <w:r w:rsidR="008721DD" w:rsidRPr="004945A0">
        <w:rPr>
          <w:rFonts w:asciiTheme="minorHAnsi" w:hAnsiTheme="minorHAnsi" w:cstheme="minorHAnsi"/>
          <w:sz w:val="22"/>
          <w:szCs w:val="22"/>
        </w:rPr>
        <w:t>below.</w:t>
      </w:r>
    </w:p>
    <w:p w14:paraId="54890900" w14:textId="77777777" w:rsidR="00125DB5" w:rsidRPr="004945A0" w:rsidRDefault="00125DB5" w:rsidP="00647669">
      <w:pPr>
        <w:pStyle w:val="BodyText"/>
        <w:ind w:left="0"/>
        <w:rPr>
          <w:rFonts w:asciiTheme="minorHAnsi" w:hAnsiTheme="minorHAnsi" w:cstheme="minorHAnsi"/>
          <w:sz w:val="22"/>
          <w:szCs w:val="22"/>
        </w:rPr>
      </w:pPr>
    </w:p>
    <w:p w14:paraId="47A4D3CF" w14:textId="4DE5634B" w:rsidR="00651A51" w:rsidRPr="004945A0" w:rsidRDefault="00942FE3" w:rsidP="00647669">
      <w:pPr>
        <w:pStyle w:val="BodyText"/>
        <w:ind w:left="0"/>
        <w:rPr>
          <w:rFonts w:asciiTheme="minorHAnsi" w:hAnsiTheme="minorHAnsi" w:cstheme="minorHAnsi"/>
          <w:sz w:val="22"/>
          <w:szCs w:val="22"/>
        </w:rPr>
      </w:pPr>
      <w:r w:rsidRPr="004945A0">
        <w:rPr>
          <w:rFonts w:asciiTheme="minorHAnsi" w:hAnsiTheme="minorHAnsi" w:cstheme="minorHAnsi"/>
          <w:sz w:val="22"/>
          <w:szCs w:val="22"/>
        </w:rPr>
        <w:t xml:space="preserve">You should discuss these risks and any other side effects that may not be listed in the form with the </w:t>
      </w:r>
      <w:r w:rsidR="00D526BE"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 xml:space="preserve">doctor. Many side effects go away shortly after the </w:t>
      </w:r>
      <w:r w:rsidR="003E58D4">
        <w:rPr>
          <w:rFonts w:asciiTheme="minorHAnsi" w:hAnsiTheme="minorHAnsi" w:cstheme="minorHAnsi"/>
          <w:sz w:val="22"/>
          <w:szCs w:val="22"/>
        </w:rPr>
        <w:t xml:space="preserve">treatment </w:t>
      </w:r>
      <w:r w:rsidRPr="004945A0">
        <w:rPr>
          <w:rFonts w:asciiTheme="minorHAnsi" w:hAnsiTheme="minorHAnsi" w:cstheme="minorHAnsi"/>
          <w:sz w:val="22"/>
          <w:szCs w:val="22"/>
        </w:rPr>
        <w:t>is stopped, but in some cases side effects may be serious, long lasting, and/or permanent, and may even cause death.</w:t>
      </w:r>
      <w:r w:rsidR="00651A51" w:rsidRPr="004945A0">
        <w:rPr>
          <w:rFonts w:asciiTheme="minorHAnsi" w:hAnsiTheme="minorHAnsi" w:cstheme="minorHAnsi"/>
          <w:sz w:val="22"/>
          <w:szCs w:val="22"/>
        </w:rPr>
        <w:t xml:space="preserve"> With all </w:t>
      </w:r>
      <w:r w:rsidR="00EF56C1">
        <w:rPr>
          <w:rFonts w:asciiTheme="minorHAnsi" w:hAnsiTheme="minorHAnsi" w:cstheme="minorHAnsi"/>
          <w:sz w:val="22"/>
          <w:szCs w:val="22"/>
        </w:rPr>
        <w:t>devices</w:t>
      </w:r>
      <w:r w:rsidR="00651A51" w:rsidRPr="004945A0">
        <w:rPr>
          <w:rFonts w:asciiTheme="minorHAnsi" w:hAnsiTheme="minorHAnsi" w:cstheme="minorHAnsi"/>
          <w:sz w:val="22"/>
          <w:szCs w:val="22"/>
        </w:rPr>
        <w:t xml:space="preserve"> or procedures, there may be risks that we do not know about.  You will be given any new information that </w:t>
      </w:r>
      <w:r w:rsidR="001F19BB">
        <w:rPr>
          <w:rFonts w:asciiTheme="minorHAnsi" w:hAnsiTheme="minorHAnsi" w:cstheme="minorHAnsi"/>
          <w:sz w:val="22"/>
          <w:szCs w:val="22"/>
        </w:rPr>
        <w:t xml:space="preserve">develops and </w:t>
      </w:r>
      <w:r w:rsidR="00651A51" w:rsidRPr="004945A0">
        <w:rPr>
          <w:rFonts w:asciiTheme="minorHAnsi" w:hAnsiTheme="minorHAnsi" w:cstheme="minorHAnsi"/>
          <w:sz w:val="22"/>
          <w:szCs w:val="22"/>
        </w:rPr>
        <w:t xml:space="preserve">may affect your willingness to </w:t>
      </w:r>
      <w:r w:rsidR="001F19BB">
        <w:rPr>
          <w:rFonts w:asciiTheme="minorHAnsi" w:hAnsiTheme="minorHAnsi" w:cstheme="minorHAnsi"/>
          <w:sz w:val="22"/>
          <w:szCs w:val="22"/>
        </w:rPr>
        <w:t xml:space="preserve">continue </w:t>
      </w:r>
      <w:r w:rsidR="00061209">
        <w:rPr>
          <w:rFonts w:asciiTheme="minorHAnsi" w:hAnsiTheme="minorHAnsi" w:cstheme="minorHAnsi"/>
          <w:sz w:val="22"/>
          <w:szCs w:val="22"/>
        </w:rPr>
        <w:t>treatment with</w:t>
      </w:r>
      <w:r w:rsidR="00651A51" w:rsidRPr="004945A0">
        <w:rPr>
          <w:rFonts w:asciiTheme="minorHAnsi" w:hAnsiTheme="minorHAnsi" w:cstheme="minorHAnsi"/>
          <w:sz w:val="22"/>
          <w:szCs w:val="22"/>
        </w:rPr>
        <w:t xml:space="preserve"> </w:t>
      </w:r>
      <w:r w:rsidR="008B45DE">
        <w:rPr>
          <w:rFonts w:asciiTheme="minorHAnsi" w:hAnsiTheme="minorHAnsi" w:cstheme="minorHAnsi"/>
          <w:sz w:val="22"/>
          <w:szCs w:val="22"/>
        </w:rPr>
        <w:t>[</w:t>
      </w:r>
      <w:r w:rsidR="00061209" w:rsidRPr="003E58D4">
        <w:rPr>
          <w:rFonts w:asciiTheme="minorHAnsi" w:hAnsiTheme="minorHAnsi" w:cstheme="minorHAnsi"/>
          <w:sz w:val="22"/>
          <w:szCs w:val="22"/>
          <w:highlight w:val="yellow"/>
        </w:rPr>
        <w:t>device</w:t>
      </w:r>
      <w:r w:rsidR="008B45DE" w:rsidRPr="003E58D4">
        <w:rPr>
          <w:rFonts w:asciiTheme="minorHAnsi" w:hAnsiTheme="minorHAnsi" w:cstheme="minorHAnsi"/>
          <w:sz w:val="22"/>
          <w:szCs w:val="22"/>
          <w:highlight w:val="yellow"/>
        </w:rPr>
        <w:t xml:space="preserve"> name</w:t>
      </w:r>
      <w:r w:rsidR="008B45DE">
        <w:rPr>
          <w:rFonts w:asciiTheme="minorHAnsi" w:hAnsiTheme="minorHAnsi" w:cstheme="minorHAnsi"/>
          <w:sz w:val="22"/>
          <w:szCs w:val="22"/>
        </w:rPr>
        <w:t>]</w:t>
      </w:r>
      <w:r w:rsidR="00125DB5" w:rsidRPr="004945A0">
        <w:rPr>
          <w:rFonts w:asciiTheme="minorHAnsi" w:hAnsiTheme="minorHAnsi" w:cstheme="minorHAnsi"/>
          <w:sz w:val="22"/>
          <w:szCs w:val="22"/>
        </w:rPr>
        <w:t>.</w:t>
      </w:r>
    </w:p>
    <w:p w14:paraId="159C8CD8" w14:textId="77777777" w:rsidR="00AC6E6D" w:rsidRPr="004945A0" w:rsidRDefault="00AC6E6D" w:rsidP="00647669">
      <w:pPr>
        <w:pStyle w:val="BodyText"/>
        <w:ind w:left="0"/>
        <w:rPr>
          <w:rFonts w:asciiTheme="minorHAnsi" w:hAnsiTheme="minorHAnsi" w:cstheme="minorHAnsi"/>
          <w:sz w:val="22"/>
          <w:szCs w:val="22"/>
        </w:rPr>
      </w:pPr>
    </w:p>
    <w:p w14:paraId="31D3EB2C" w14:textId="2AE8AD6B" w:rsidR="00AC6E6D" w:rsidRPr="004945A0" w:rsidRDefault="00942FE3" w:rsidP="00DA6372">
      <w:pPr>
        <w:pStyle w:val="BodyText"/>
        <w:ind w:left="0" w:right="304"/>
        <w:rPr>
          <w:rFonts w:asciiTheme="minorHAnsi" w:hAnsiTheme="minorHAnsi" w:cstheme="minorHAnsi"/>
          <w:sz w:val="22"/>
          <w:szCs w:val="22"/>
        </w:rPr>
      </w:pPr>
      <w:r w:rsidRPr="004945A0">
        <w:rPr>
          <w:rFonts w:asciiTheme="minorHAnsi" w:hAnsiTheme="minorHAnsi" w:cstheme="minorHAnsi"/>
          <w:sz w:val="22"/>
          <w:szCs w:val="22"/>
        </w:rPr>
        <w:t>If</w:t>
      </w:r>
      <w:r w:rsidRPr="004945A0">
        <w:rPr>
          <w:rFonts w:asciiTheme="minorHAnsi" w:hAnsiTheme="minorHAnsi" w:cstheme="minorHAnsi"/>
          <w:spacing w:val="-12"/>
          <w:sz w:val="22"/>
          <w:szCs w:val="22"/>
        </w:rPr>
        <w:t xml:space="preserve"> </w:t>
      </w:r>
      <w:r w:rsidR="00595560" w:rsidRPr="004945A0">
        <w:rPr>
          <w:rFonts w:asciiTheme="minorHAnsi" w:hAnsiTheme="minorHAnsi" w:cstheme="minorHAnsi"/>
          <w:sz w:val="22"/>
          <w:szCs w:val="22"/>
        </w:rPr>
        <w:t>y</w:t>
      </w:r>
      <w:r w:rsidR="00651A51" w:rsidRPr="004945A0">
        <w:rPr>
          <w:rFonts w:asciiTheme="minorHAnsi" w:hAnsiTheme="minorHAnsi" w:cstheme="minorHAnsi"/>
          <w:sz w:val="22"/>
          <w:szCs w:val="22"/>
        </w:rPr>
        <w:t xml:space="preserve">ou experience any of the described symptoms or have any other problems, you must immediately tell the appropriate </w:t>
      </w:r>
      <w:r w:rsidR="00D526BE" w:rsidRPr="004945A0">
        <w:rPr>
          <w:rFonts w:asciiTheme="minorHAnsi" w:hAnsiTheme="minorHAnsi" w:cstheme="minorHAnsi"/>
          <w:sz w:val="22"/>
          <w:szCs w:val="22"/>
        </w:rPr>
        <w:t>treatment</w:t>
      </w:r>
      <w:r w:rsidR="00651A51" w:rsidRPr="004945A0">
        <w:rPr>
          <w:rFonts w:asciiTheme="minorHAnsi" w:hAnsiTheme="minorHAnsi" w:cstheme="minorHAnsi"/>
          <w:sz w:val="22"/>
          <w:szCs w:val="22"/>
        </w:rPr>
        <w:t xml:space="preserve"> team member or the </w:t>
      </w:r>
      <w:r w:rsidR="00D526BE" w:rsidRPr="004945A0">
        <w:rPr>
          <w:rFonts w:asciiTheme="minorHAnsi" w:hAnsiTheme="minorHAnsi" w:cstheme="minorHAnsi"/>
          <w:sz w:val="22"/>
          <w:szCs w:val="22"/>
        </w:rPr>
        <w:t xml:space="preserve">treatment </w:t>
      </w:r>
      <w:r w:rsidR="00651A51" w:rsidRPr="004945A0">
        <w:rPr>
          <w:rFonts w:asciiTheme="minorHAnsi" w:hAnsiTheme="minorHAnsi" w:cstheme="minorHAnsi"/>
          <w:sz w:val="22"/>
          <w:szCs w:val="22"/>
        </w:rPr>
        <w:t>doctor</w:t>
      </w:r>
      <w:r w:rsidR="00056EE2" w:rsidRPr="004945A0">
        <w:rPr>
          <w:rFonts w:asciiTheme="minorHAnsi" w:hAnsiTheme="minorHAnsi" w:cstheme="minorHAnsi"/>
          <w:sz w:val="22"/>
          <w:szCs w:val="22"/>
        </w:rPr>
        <w:t xml:space="preserve"> by calling the number on the first page of this consent form</w:t>
      </w:r>
      <w:r w:rsidR="00651A51" w:rsidRPr="004945A0">
        <w:rPr>
          <w:rFonts w:asciiTheme="minorHAnsi" w:hAnsiTheme="minorHAnsi" w:cstheme="minorHAnsi"/>
          <w:sz w:val="22"/>
          <w:szCs w:val="22"/>
        </w:rPr>
        <w:t>.  If you feel that these symptoms or side effects are life</w:t>
      </w:r>
      <w:r w:rsidR="002428F0" w:rsidRPr="004945A0">
        <w:rPr>
          <w:rFonts w:asciiTheme="minorHAnsi" w:hAnsiTheme="minorHAnsi" w:cstheme="minorHAnsi"/>
          <w:sz w:val="22"/>
          <w:szCs w:val="22"/>
        </w:rPr>
        <w:t>-</w:t>
      </w:r>
      <w:r w:rsidR="00651A51" w:rsidRPr="004945A0">
        <w:rPr>
          <w:rFonts w:asciiTheme="minorHAnsi" w:hAnsiTheme="minorHAnsi" w:cstheme="minorHAnsi"/>
          <w:sz w:val="22"/>
          <w:szCs w:val="22"/>
        </w:rPr>
        <w:t>threatening</w:t>
      </w:r>
      <w:r w:rsidR="00527F33" w:rsidRPr="004945A0">
        <w:rPr>
          <w:rFonts w:asciiTheme="minorHAnsi" w:hAnsiTheme="minorHAnsi" w:cstheme="minorHAnsi"/>
          <w:sz w:val="22"/>
          <w:szCs w:val="22"/>
        </w:rPr>
        <w:t>,</w:t>
      </w:r>
      <w:r w:rsidR="00651A51" w:rsidRPr="004945A0">
        <w:rPr>
          <w:rFonts w:asciiTheme="minorHAnsi" w:hAnsiTheme="minorHAnsi" w:cstheme="minorHAnsi"/>
          <w:sz w:val="22"/>
          <w:szCs w:val="22"/>
        </w:rPr>
        <w:t xml:space="preserve"> seek medical assistance immediately.</w:t>
      </w:r>
    </w:p>
    <w:p w14:paraId="0516CE9F" w14:textId="77777777" w:rsidR="00AC6E6D" w:rsidRPr="004945A0" w:rsidRDefault="00AC6E6D" w:rsidP="00DA6372">
      <w:pPr>
        <w:rPr>
          <w:rFonts w:cstheme="minorHAnsi"/>
        </w:rPr>
      </w:pPr>
    </w:p>
    <w:p w14:paraId="43977565" w14:textId="2A0C8DD0" w:rsidR="00125DB5" w:rsidRPr="004945A0" w:rsidRDefault="001E05E3" w:rsidP="00DA6372">
      <w:pPr>
        <w:keepNext/>
        <w:keepLines/>
        <w:widowControl/>
        <w:rPr>
          <w:rFonts w:eastAsia="Times New Roman" w:cstheme="minorHAnsi"/>
          <w:b/>
        </w:rPr>
      </w:pPr>
      <w:r w:rsidRPr="004945A0">
        <w:rPr>
          <w:rFonts w:eastAsia="Times New Roman" w:cstheme="minorHAnsi"/>
          <w:b/>
        </w:rPr>
        <w:t>Side effects of</w:t>
      </w:r>
      <w:r w:rsidR="00647669" w:rsidRPr="004945A0">
        <w:rPr>
          <w:rFonts w:eastAsia="Times New Roman" w:cstheme="minorHAnsi"/>
          <w:b/>
          <w:bCs/>
        </w:rPr>
        <w:t xml:space="preserve"> </w:t>
      </w:r>
      <w:r w:rsidR="001F19BB" w:rsidRPr="001F19BB">
        <w:rPr>
          <w:rFonts w:cstheme="minorHAnsi"/>
          <w:b/>
          <w:bCs/>
          <w:highlight w:val="yellow"/>
        </w:rPr>
        <w:t>[</w:t>
      </w:r>
      <w:r w:rsidR="003E58D4">
        <w:rPr>
          <w:rFonts w:cstheme="minorHAnsi"/>
          <w:b/>
          <w:bCs/>
          <w:highlight w:val="yellow"/>
        </w:rPr>
        <w:t>device</w:t>
      </w:r>
      <w:r w:rsidR="001F19BB" w:rsidRPr="001F19BB">
        <w:rPr>
          <w:rFonts w:cstheme="minorHAnsi"/>
          <w:b/>
          <w:bCs/>
          <w:highlight w:val="yellow"/>
        </w:rPr>
        <w:t xml:space="preserve"> name]</w:t>
      </w:r>
      <w:r w:rsidR="00605AEB">
        <w:rPr>
          <w:rFonts w:cstheme="minorHAnsi"/>
          <w:b/>
          <w:bCs/>
        </w:rPr>
        <w:t xml:space="preserve"> </w:t>
      </w:r>
    </w:p>
    <w:p w14:paraId="7CB7D380" w14:textId="77777777" w:rsidR="003E58D4" w:rsidRDefault="003E58D4" w:rsidP="00125DB5">
      <w:pPr>
        <w:tabs>
          <w:tab w:val="left" w:pos="2160"/>
          <w:tab w:val="left" w:pos="5040"/>
          <w:tab w:val="left" w:pos="7920"/>
        </w:tabs>
        <w:suppressAutoHyphens/>
        <w:rPr>
          <w:rFonts w:cstheme="minorHAnsi"/>
          <w:color w:val="000000"/>
        </w:rPr>
      </w:pPr>
    </w:p>
    <w:p w14:paraId="45482D58" w14:textId="3EA93735" w:rsidR="00125DB5" w:rsidRDefault="00125DB5" w:rsidP="00125DB5">
      <w:pPr>
        <w:tabs>
          <w:tab w:val="left" w:pos="2160"/>
          <w:tab w:val="left" w:pos="5040"/>
          <w:tab w:val="left" w:pos="7920"/>
        </w:tabs>
        <w:suppressAutoHyphens/>
        <w:rPr>
          <w:rFonts w:cstheme="minorHAnsi"/>
          <w:color w:val="000000"/>
        </w:rPr>
      </w:pPr>
      <w:r w:rsidRPr="004945A0">
        <w:rPr>
          <w:rFonts w:cstheme="minorHAnsi"/>
          <w:color w:val="000000"/>
        </w:rPr>
        <w:t>It is very important that you tell your regular doctor or any other doctors or health care providers who treat you are receiving this investigational treatment.  If you fail to do so, it could put you at significant risk.</w:t>
      </w:r>
    </w:p>
    <w:p w14:paraId="3B46EB23" w14:textId="77777777" w:rsidR="002750D3" w:rsidRDefault="002750D3" w:rsidP="00125DB5">
      <w:pPr>
        <w:tabs>
          <w:tab w:val="left" w:pos="2160"/>
          <w:tab w:val="left" w:pos="5040"/>
          <w:tab w:val="left" w:pos="7920"/>
        </w:tabs>
        <w:suppressAutoHyphens/>
        <w:rPr>
          <w:rFonts w:cstheme="minorHAnsi"/>
          <w:color w:val="000000"/>
        </w:rPr>
      </w:pPr>
    </w:p>
    <w:p w14:paraId="6C64ED21" w14:textId="527196EA" w:rsidR="00605AEB" w:rsidRPr="00F04EA3" w:rsidRDefault="001F19BB" w:rsidP="00125DB5">
      <w:pPr>
        <w:tabs>
          <w:tab w:val="left" w:pos="2160"/>
          <w:tab w:val="left" w:pos="5040"/>
          <w:tab w:val="left" w:pos="7920"/>
        </w:tabs>
        <w:suppressAutoHyphens/>
        <w:rPr>
          <w:rFonts w:cstheme="minorHAnsi"/>
          <w:i/>
          <w:iCs/>
          <w:color w:val="000000"/>
        </w:rPr>
      </w:pPr>
      <w:r w:rsidRPr="00C11600">
        <w:rPr>
          <w:rFonts w:cstheme="minorHAnsi"/>
          <w:i/>
          <w:iCs/>
          <w:color w:val="000000"/>
          <w:highlight w:val="lightGray"/>
          <w:rPrChange w:id="26" w:author="Hsieh, Margaret" w:date="2024-11-08T10:46:00Z" w16du:dateUtc="2024-11-08T15:46:00Z">
            <w:rPr>
              <w:rFonts w:cstheme="minorHAnsi"/>
              <w:i/>
              <w:iCs/>
              <w:color w:val="000000"/>
            </w:rPr>
          </w:rPrChange>
        </w:rPr>
        <w:t xml:space="preserve">*Include bulleted risks with layman explanation, separated by frequency.  Make note of any unusual side effect(s) or severe side effect(s) for that </w:t>
      </w:r>
      <w:r w:rsidR="00A247E7" w:rsidRPr="00C11600">
        <w:rPr>
          <w:rFonts w:cstheme="minorHAnsi"/>
          <w:i/>
          <w:iCs/>
          <w:color w:val="000000"/>
          <w:highlight w:val="lightGray"/>
          <w:rPrChange w:id="27" w:author="Hsieh, Margaret" w:date="2024-11-08T10:46:00Z" w16du:dateUtc="2024-11-08T15:46:00Z">
            <w:rPr>
              <w:rFonts w:cstheme="minorHAnsi"/>
              <w:i/>
              <w:iCs/>
              <w:color w:val="000000"/>
            </w:rPr>
          </w:rPrChange>
        </w:rPr>
        <w:t xml:space="preserve">device </w:t>
      </w:r>
      <w:r w:rsidRPr="00C11600">
        <w:rPr>
          <w:rFonts w:cstheme="minorHAnsi"/>
          <w:i/>
          <w:iCs/>
          <w:color w:val="000000"/>
          <w:highlight w:val="lightGray"/>
          <w:rPrChange w:id="28" w:author="Hsieh, Margaret" w:date="2024-11-08T10:46:00Z" w16du:dateUtc="2024-11-08T15:46:00Z">
            <w:rPr>
              <w:rFonts w:cstheme="minorHAnsi"/>
              <w:i/>
              <w:iCs/>
              <w:color w:val="000000"/>
            </w:rPr>
          </w:rPrChange>
        </w:rPr>
        <w:t xml:space="preserve">or </w:t>
      </w:r>
      <w:r w:rsidR="00A247E7" w:rsidRPr="00C11600">
        <w:rPr>
          <w:rFonts w:cstheme="minorHAnsi"/>
          <w:i/>
          <w:iCs/>
          <w:color w:val="000000"/>
          <w:highlight w:val="lightGray"/>
          <w:rPrChange w:id="29" w:author="Hsieh, Margaret" w:date="2024-11-08T10:46:00Z" w16du:dateUtc="2024-11-08T15:46:00Z">
            <w:rPr>
              <w:rFonts w:cstheme="minorHAnsi"/>
              <w:i/>
              <w:iCs/>
              <w:color w:val="000000"/>
            </w:rPr>
          </w:rPrChange>
        </w:rPr>
        <w:t>device</w:t>
      </w:r>
      <w:r w:rsidRPr="00C11600">
        <w:rPr>
          <w:rFonts w:cstheme="minorHAnsi"/>
          <w:i/>
          <w:iCs/>
          <w:color w:val="000000"/>
          <w:highlight w:val="lightGray"/>
          <w:rPrChange w:id="30" w:author="Hsieh, Margaret" w:date="2024-11-08T10:46:00Z" w16du:dateUtc="2024-11-08T15:46:00Z">
            <w:rPr>
              <w:rFonts w:cstheme="minorHAnsi"/>
              <w:i/>
              <w:iCs/>
              <w:color w:val="000000"/>
            </w:rPr>
          </w:rPrChange>
        </w:rPr>
        <w:t xml:space="preserve"> class. If there is risk to pregnancy or fetus, include relevant information on pregnancy precautions, duration of effective contraception needed, language to notify treating physician of pregnancy, notification not to donate sperm/egg, and any needed monitoring and gather information </w:t>
      </w:r>
      <w:r w:rsidRPr="00C11600">
        <w:rPr>
          <w:rFonts w:cstheme="minorHAnsi"/>
          <w:i/>
          <w:iCs/>
          <w:color w:val="000000"/>
          <w:highlight w:val="lightGray"/>
          <w:rPrChange w:id="31" w:author="Hsieh, Margaret" w:date="2024-11-08T10:46:00Z" w16du:dateUtc="2024-11-08T15:46:00Z">
            <w:rPr>
              <w:rFonts w:cstheme="minorHAnsi"/>
              <w:i/>
              <w:iCs/>
              <w:color w:val="000000"/>
            </w:rPr>
          </w:rPrChange>
        </w:rPr>
        <w:lastRenderedPageBreak/>
        <w:t>of pregnancy outcome if subject or subject’s partner becomes pregnant.</w:t>
      </w:r>
    </w:p>
    <w:p w14:paraId="6831310F" w14:textId="77777777" w:rsidR="001F19BB" w:rsidRPr="009236DB" w:rsidRDefault="001F19BB" w:rsidP="00125DB5">
      <w:pPr>
        <w:tabs>
          <w:tab w:val="left" w:pos="2160"/>
          <w:tab w:val="left" w:pos="5040"/>
          <w:tab w:val="left" w:pos="7920"/>
        </w:tabs>
        <w:suppressAutoHyphens/>
        <w:rPr>
          <w:rFonts w:cstheme="minorHAnsi"/>
          <w:b/>
          <w:bCs/>
          <w:color w:val="000000"/>
          <w:highlight w:val="lightGray"/>
        </w:rPr>
      </w:pPr>
    </w:p>
    <w:p w14:paraId="0BBAA081" w14:textId="0B14E4F0" w:rsidR="00E47F9B" w:rsidRDefault="00E47F9B" w:rsidP="00E47F9B">
      <w:pPr>
        <w:pStyle w:val="BodyText"/>
        <w:ind w:left="0" w:right="50"/>
        <w:rPr>
          <w:rFonts w:asciiTheme="minorHAnsi" w:hAnsiTheme="minorHAnsi" w:cstheme="minorHAnsi"/>
          <w:i/>
          <w:iCs/>
          <w:sz w:val="22"/>
          <w:szCs w:val="22"/>
        </w:rPr>
      </w:pPr>
      <w:r w:rsidRPr="009236DB">
        <w:rPr>
          <w:rFonts w:asciiTheme="minorHAnsi" w:hAnsiTheme="minorHAnsi" w:cstheme="minorHAnsi"/>
          <w:b/>
          <w:bCs/>
          <w:i/>
          <w:iCs/>
          <w:sz w:val="22"/>
          <w:szCs w:val="22"/>
          <w:highlight w:val="lightGray"/>
        </w:rPr>
        <w:t xml:space="preserve">Note that the </w:t>
      </w:r>
      <w:r w:rsidR="00A247E7">
        <w:rPr>
          <w:rFonts w:asciiTheme="minorHAnsi" w:hAnsiTheme="minorHAnsi" w:cstheme="minorHAnsi"/>
          <w:b/>
          <w:bCs/>
          <w:i/>
          <w:iCs/>
          <w:sz w:val="22"/>
          <w:szCs w:val="22"/>
          <w:highlight w:val="lightGray"/>
        </w:rPr>
        <w:t>device</w:t>
      </w:r>
      <w:r w:rsidRPr="009236DB">
        <w:rPr>
          <w:rFonts w:asciiTheme="minorHAnsi" w:hAnsiTheme="minorHAnsi" w:cstheme="minorHAnsi"/>
          <w:b/>
          <w:bCs/>
          <w:i/>
          <w:iCs/>
          <w:sz w:val="22"/>
          <w:szCs w:val="22"/>
          <w:highlight w:val="lightGray"/>
        </w:rPr>
        <w:t xml:space="preserve"> manufacturer may be able to provide information on expected adverse events</w:t>
      </w:r>
      <w:r w:rsidR="00A1377C" w:rsidRPr="009236DB">
        <w:rPr>
          <w:rFonts w:asciiTheme="minorHAnsi" w:hAnsiTheme="minorHAnsi" w:cstheme="minorHAnsi"/>
          <w:b/>
          <w:bCs/>
          <w:i/>
          <w:iCs/>
          <w:sz w:val="22"/>
          <w:szCs w:val="22"/>
          <w:highlight w:val="lightGray"/>
        </w:rPr>
        <w:t>/side effects</w:t>
      </w:r>
      <w:r w:rsidRPr="00A156C8">
        <w:rPr>
          <w:rFonts w:asciiTheme="minorHAnsi" w:hAnsiTheme="minorHAnsi" w:cstheme="minorHAnsi"/>
          <w:i/>
          <w:iCs/>
          <w:sz w:val="22"/>
          <w:szCs w:val="22"/>
          <w:highlight w:val="lightGray"/>
        </w:rPr>
        <w:t>.</w:t>
      </w:r>
    </w:p>
    <w:p w14:paraId="35D9168C" w14:textId="77777777" w:rsidR="00605AEB" w:rsidRDefault="00605AEB" w:rsidP="00E47F9B">
      <w:pPr>
        <w:pStyle w:val="BodyText"/>
        <w:ind w:left="0" w:right="50"/>
        <w:rPr>
          <w:rFonts w:asciiTheme="minorHAnsi" w:hAnsiTheme="minorHAnsi" w:cstheme="minorHAnsi"/>
          <w:i/>
          <w:iCs/>
          <w:sz w:val="22"/>
          <w:szCs w:val="22"/>
        </w:rPr>
      </w:pPr>
    </w:p>
    <w:p w14:paraId="7C25A517" w14:textId="77777777" w:rsidR="00A156C8" w:rsidRDefault="00A156C8" w:rsidP="00E47F9B">
      <w:pPr>
        <w:pStyle w:val="BodyText"/>
        <w:ind w:left="0" w:right="50"/>
        <w:rPr>
          <w:rFonts w:cstheme="minorHAnsi"/>
          <w:b/>
          <w:bCs/>
          <w:highlight w:val="yellow"/>
        </w:rPr>
      </w:pPr>
    </w:p>
    <w:p w14:paraId="4A37ED13" w14:textId="10ED56BF" w:rsidR="00605AEB" w:rsidRDefault="00605AEB" w:rsidP="00E47F9B">
      <w:pPr>
        <w:pStyle w:val="BodyText"/>
        <w:ind w:left="0" w:right="50"/>
        <w:rPr>
          <w:rFonts w:cstheme="minorHAnsi"/>
          <w:b/>
          <w:bCs/>
        </w:rPr>
      </w:pPr>
      <w:r w:rsidRPr="00DE2C3E">
        <w:rPr>
          <w:rFonts w:cstheme="minorHAnsi"/>
          <w:b/>
          <w:bCs/>
          <w:highlight w:val="yellow"/>
        </w:rPr>
        <w:t>Risks of [special procedures listed in “What will happen if I agree to the Investigational Treatment” section]</w:t>
      </w:r>
    </w:p>
    <w:p w14:paraId="0E009F05" w14:textId="77777777" w:rsidR="00605AEB" w:rsidRDefault="00605AEB" w:rsidP="00E47F9B">
      <w:pPr>
        <w:pStyle w:val="BodyText"/>
        <w:ind w:left="0" w:right="50"/>
        <w:rPr>
          <w:rFonts w:cstheme="minorHAnsi"/>
          <w:b/>
          <w:bCs/>
        </w:rPr>
      </w:pPr>
    </w:p>
    <w:p w14:paraId="144A994A" w14:textId="29F57FE3" w:rsidR="00605AEB" w:rsidRPr="00605AEB" w:rsidRDefault="00605AEB" w:rsidP="00E47F9B">
      <w:pPr>
        <w:pStyle w:val="BodyText"/>
        <w:ind w:left="0" w:right="50"/>
        <w:rPr>
          <w:rFonts w:asciiTheme="minorHAnsi" w:hAnsiTheme="minorHAnsi" w:cstheme="minorHAnsi"/>
          <w:i/>
          <w:iCs/>
          <w:sz w:val="22"/>
          <w:szCs w:val="22"/>
        </w:rPr>
      </w:pPr>
      <w:r w:rsidRPr="00C11600">
        <w:rPr>
          <w:rFonts w:cstheme="minorHAnsi"/>
          <w:b/>
          <w:bCs/>
          <w:highlight w:val="lightGray"/>
          <w:rPrChange w:id="32" w:author="Hsieh, Margaret" w:date="2024-11-08T10:47:00Z" w16du:dateUtc="2024-11-08T15:47:00Z">
            <w:rPr>
              <w:rFonts w:cstheme="minorHAnsi"/>
              <w:b/>
              <w:bCs/>
            </w:rPr>
          </w:rPrChange>
        </w:rPr>
        <w:t>*</w:t>
      </w:r>
      <w:r w:rsidRPr="00C11600">
        <w:rPr>
          <w:rFonts w:asciiTheme="minorHAnsi" w:hAnsiTheme="minorHAnsi" w:cstheme="minorHAnsi"/>
          <w:i/>
          <w:iCs/>
          <w:sz w:val="22"/>
          <w:szCs w:val="22"/>
          <w:highlight w:val="lightGray"/>
          <w:rPrChange w:id="33" w:author="Hsieh, Margaret" w:date="2024-11-08T10:47:00Z" w16du:dateUtc="2024-11-08T15:47:00Z">
            <w:rPr>
              <w:rFonts w:asciiTheme="minorHAnsi" w:hAnsiTheme="minorHAnsi" w:cstheme="minorHAnsi"/>
              <w:i/>
              <w:iCs/>
              <w:sz w:val="22"/>
              <w:szCs w:val="22"/>
            </w:rPr>
          </w:rPrChange>
        </w:rPr>
        <w:t>If applicable, include bulleted risks associated with any procedures needed for production or administration of the drug or monitoring listed in the “What will happen if I agree to the Investigational Treatment” section.</w:t>
      </w:r>
    </w:p>
    <w:p w14:paraId="4FE08C72" w14:textId="77777777" w:rsidR="00AC6E6D" w:rsidRPr="004945A0" w:rsidRDefault="00AC6E6D" w:rsidP="00DA6372">
      <w:pPr>
        <w:rPr>
          <w:rFonts w:cstheme="minorHAnsi"/>
        </w:rPr>
      </w:pPr>
    </w:p>
    <w:p w14:paraId="4E03D774" w14:textId="279C91CE" w:rsidR="00AC6E6D" w:rsidRPr="004945A0" w:rsidRDefault="00B95218" w:rsidP="00B93D69">
      <w:pPr>
        <w:pStyle w:val="Heading2"/>
        <w:ind w:left="0"/>
        <w:rPr>
          <w:rFonts w:asciiTheme="minorHAnsi" w:hAnsiTheme="minorHAnsi" w:cstheme="minorHAnsi"/>
          <w:b w:val="0"/>
          <w:bCs w:val="0"/>
          <w:sz w:val="22"/>
          <w:szCs w:val="22"/>
        </w:rPr>
      </w:pPr>
      <w:r w:rsidRPr="004945A0">
        <w:rPr>
          <w:rFonts w:asciiTheme="minorHAnsi" w:hAnsiTheme="minorHAnsi" w:cstheme="minorHAnsi"/>
          <w:sz w:val="22"/>
          <w:szCs w:val="22"/>
        </w:rPr>
        <w:t>What are the b</w:t>
      </w:r>
      <w:r w:rsidR="00942FE3" w:rsidRPr="004945A0">
        <w:rPr>
          <w:rFonts w:asciiTheme="minorHAnsi" w:hAnsiTheme="minorHAnsi" w:cstheme="minorHAnsi"/>
          <w:sz w:val="22"/>
          <w:szCs w:val="22"/>
        </w:rPr>
        <w:t>enefits</w:t>
      </w:r>
      <w:r w:rsidR="00942FE3" w:rsidRPr="004945A0">
        <w:rPr>
          <w:rFonts w:asciiTheme="minorHAnsi" w:hAnsiTheme="minorHAnsi" w:cstheme="minorHAnsi"/>
          <w:spacing w:val="26"/>
          <w:sz w:val="22"/>
          <w:szCs w:val="22"/>
        </w:rPr>
        <w:t xml:space="preserve"> </w:t>
      </w:r>
      <w:r w:rsidR="00942FE3" w:rsidRPr="004945A0">
        <w:rPr>
          <w:rFonts w:asciiTheme="minorHAnsi" w:hAnsiTheme="minorHAnsi" w:cstheme="minorHAnsi"/>
          <w:sz w:val="22"/>
          <w:szCs w:val="22"/>
        </w:rPr>
        <w:t>of</w:t>
      </w:r>
      <w:r w:rsidRPr="004945A0">
        <w:rPr>
          <w:rFonts w:asciiTheme="minorHAnsi" w:hAnsiTheme="minorHAnsi" w:cstheme="minorHAnsi"/>
          <w:sz w:val="22"/>
          <w:szCs w:val="22"/>
        </w:rPr>
        <w:t xml:space="preserve"> this </w:t>
      </w:r>
      <w:r w:rsidR="00D526BE" w:rsidRPr="004945A0">
        <w:rPr>
          <w:rFonts w:asciiTheme="minorHAnsi" w:hAnsiTheme="minorHAnsi" w:cstheme="minorHAnsi"/>
          <w:sz w:val="22"/>
          <w:szCs w:val="22"/>
        </w:rPr>
        <w:t>I</w:t>
      </w:r>
      <w:r w:rsidRPr="004945A0">
        <w:rPr>
          <w:rFonts w:asciiTheme="minorHAnsi" w:hAnsiTheme="minorHAnsi" w:cstheme="minorHAnsi"/>
          <w:sz w:val="22"/>
          <w:szCs w:val="22"/>
        </w:rPr>
        <w:t>nvestigational</w:t>
      </w:r>
      <w:r w:rsidR="00942FE3" w:rsidRPr="004945A0">
        <w:rPr>
          <w:rFonts w:asciiTheme="minorHAnsi" w:hAnsiTheme="minorHAnsi" w:cstheme="minorHAnsi"/>
          <w:spacing w:val="14"/>
          <w:sz w:val="22"/>
          <w:szCs w:val="22"/>
        </w:rPr>
        <w:t xml:space="preserve"> </w:t>
      </w:r>
      <w:r w:rsidR="00D526BE" w:rsidRPr="004945A0">
        <w:rPr>
          <w:rFonts w:asciiTheme="minorHAnsi" w:hAnsiTheme="minorHAnsi" w:cstheme="minorHAnsi"/>
          <w:sz w:val="22"/>
          <w:szCs w:val="22"/>
        </w:rPr>
        <w:t>T</w:t>
      </w:r>
      <w:r w:rsidR="00942FE3" w:rsidRPr="004945A0">
        <w:rPr>
          <w:rFonts w:asciiTheme="minorHAnsi" w:hAnsiTheme="minorHAnsi" w:cstheme="minorHAnsi"/>
          <w:sz w:val="22"/>
          <w:szCs w:val="22"/>
        </w:rPr>
        <w:t>reatment</w:t>
      </w:r>
      <w:r w:rsidR="008B092E" w:rsidRPr="004945A0">
        <w:rPr>
          <w:rFonts w:asciiTheme="minorHAnsi" w:hAnsiTheme="minorHAnsi" w:cstheme="minorHAnsi"/>
          <w:sz w:val="22"/>
          <w:szCs w:val="22"/>
        </w:rPr>
        <w:t>?</w:t>
      </w:r>
    </w:p>
    <w:p w14:paraId="59226431" w14:textId="77777777" w:rsidR="002B29EE" w:rsidRDefault="002B29EE" w:rsidP="00B93D69">
      <w:pPr>
        <w:pStyle w:val="BodyText"/>
        <w:ind w:left="0" w:right="370"/>
        <w:rPr>
          <w:rFonts w:asciiTheme="minorHAnsi" w:hAnsiTheme="minorHAnsi" w:cstheme="minorHAnsi"/>
          <w:sz w:val="22"/>
          <w:szCs w:val="22"/>
        </w:rPr>
      </w:pPr>
    </w:p>
    <w:p w14:paraId="046D69DE" w14:textId="37F44911" w:rsidR="00AC6E6D" w:rsidRPr="004945A0" w:rsidRDefault="00942FE3" w:rsidP="00B93D69">
      <w:pPr>
        <w:pStyle w:val="BodyText"/>
        <w:ind w:left="0" w:right="370"/>
        <w:rPr>
          <w:rFonts w:asciiTheme="minorHAnsi" w:hAnsiTheme="minorHAnsi" w:cstheme="minorHAnsi"/>
          <w:spacing w:val="29"/>
          <w:sz w:val="22"/>
          <w:szCs w:val="22"/>
        </w:rPr>
      </w:pPr>
      <w:r w:rsidRPr="004945A0">
        <w:rPr>
          <w:rFonts w:asciiTheme="minorHAnsi" w:hAnsiTheme="minorHAnsi" w:cstheme="minorHAnsi"/>
          <w:sz w:val="22"/>
          <w:szCs w:val="22"/>
        </w:rPr>
        <w:t>You</w:t>
      </w:r>
      <w:r w:rsidRPr="004945A0">
        <w:rPr>
          <w:rFonts w:asciiTheme="minorHAnsi" w:hAnsiTheme="minorHAnsi" w:cstheme="minorHAnsi"/>
          <w:spacing w:val="39"/>
          <w:sz w:val="22"/>
          <w:szCs w:val="22"/>
        </w:rPr>
        <w:t xml:space="preserve"> </w:t>
      </w:r>
      <w:r w:rsidRPr="004945A0">
        <w:rPr>
          <w:rFonts w:asciiTheme="minorHAnsi" w:hAnsiTheme="minorHAnsi" w:cstheme="minorHAnsi"/>
          <w:sz w:val="22"/>
          <w:szCs w:val="22"/>
        </w:rPr>
        <w:t>may</w:t>
      </w:r>
      <w:r w:rsidRPr="004945A0">
        <w:rPr>
          <w:rFonts w:asciiTheme="minorHAnsi" w:hAnsiTheme="minorHAnsi" w:cstheme="minorHAnsi"/>
          <w:spacing w:val="13"/>
          <w:sz w:val="22"/>
          <w:szCs w:val="22"/>
        </w:rPr>
        <w:t xml:space="preserve"> </w:t>
      </w:r>
      <w:r w:rsidRPr="004945A0">
        <w:rPr>
          <w:rFonts w:asciiTheme="minorHAnsi" w:hAnsiTheme="minorHAnsi" w:cstheme="minorHAnsi"/>
          <w:sz w:val="22"/>
          <w:szCs w:val="22"/>
        </w:rPr>
        <w:t>experience</w:t>
      </w:r>
      <w:r w:rsidRPr="004945A0">
        <w:rPr>
          <w:rFonts w:asciiTheme="minorHAnsi" w:hAnsiTheme="minorHAnsi" w:cstheme="minorHAnsi"/>
          <w:spacing w:val="32"/>
          <w:sz w:val="22"/>
          <w:szCs w:val="22"/>
        </w:rPr>
        <w:t xml:space="preserve"> </w:t>
      </w:r>
      <w:r w:rsidRPr="004945A0">
        <w:rPr>
          <w:rFonts w:asciiTheme="minorHAnsi" w:hAnsiTheme="minorHAnsi" w:cstheme="minorHAnsi"/>
          <w:sz w:val="22"/>
          <w:szCs w:val="22"/>
        </w:rPr>
        <w:t>some</w:t>
      </w:r>
      <w:r w:rsidRPr="004945A0">
        <w:rPr>
          <w:rFonts w:asciiTheme="minorHAnsi" w:hAnsiTheme="minorHAnsi" w:cstheme="minorHAnsi"/>
          <w:spacing w:val="29"/>
          <w:sz w:val="22"/>
          <w:szCs w:val="22"/>
        </w:rPr>
        <w:t xml:space="preserve"> </w:t>
      </w:r>
      <w:r w:rsidRPr="004945A0">
        <w:rPr>
          <w:rFonts w:asciiTheme="minorHAnsi" w:hAnsiTheme="minorHAnsi" w:cstheme="minorHAnsi"/>
          <w:sz w:val="22"/>
          <w:szCs w:val="22"/>
        </w:rPr>
        <w:t>improvement</w:t>
      </w:r>
      <w:r w:rsidRPr="004945A0">
        <w:rPr>
          <w:rFonts w:asciiTheme="minorHAnsi" w:hAnsiTheme="minorHAnsi" w:cstheme="minorHAnsi"/>
          <w:spacing w:val="43"/>
          <w:sz w:val="22"/>
          <w:szCs w:val="22"/>
        </w:rPr>
        <w:t xml:space="preserve"> </w:t>
      </w:r>
      <w:r w:rsidRPr="004945A0">
        <w:rPr>
          <w:rFonts w:asciiTheme="minorHAnsi" w:hAnsiTheme="minorHAnsi" w:cstheme="minorHAnsi"/>
          <w:sz w:val="22"/>
          <w:szCs w:val="22"/>
        </w:rPr>
        <w:t>in</w:t>
      </w:r>
      <w:r w:rsidRPr="004945A0">
        <w:rPr>
          <w:rFonts w:asciiTheme="minorHAnsi" w:hAnsiTheme="minorHAnsi" w:cstheme="minorHAnsi"/>
          <w:spacing w:val="-2"/>
          <w:sz w:val="22"/>
          <w:szCs w:val="22"/>
        </w:rPr>
        <w:t xml:space="preserve"> </w:t>
      </w:r>
      <w:r w:rsidRPr="004945A0">
        <w:rPr>
          <w:rFonts w:asciiTheme="minorHAnsi" w:hAnsiTheme="minorHAnsi" w:cstheme="minorHAnsi"/>
          <w:sz w:val="22"/>
          <w:szCs w:val="22"/>
        </w:rPr>
        <w:t>your</w:t>
      </w:r>
      <w:r w:rsidRPr="004945A0">
        <w:rPr>
          <w:rFonts w:asciiTheme="minorHAnsi" w:hAnsiTheme="minorHAnsi" w:cstheme="minorHAnsi"/>
          <w:spacing w:val="21"/>
          <w:sz w:val="22"/>
          <w:szCs w:val="22"/>
        </w:rPr>
        <w:t xml:space="preserve"> </w:t>
      </w:r>
      <w:r w:rsidRPr="004945A0">
        <w:rPr>
          <w:rFonts w:asciiTheme="minorHAnsi" w:hAnsiTheme="minorHAnsi" w:cstheme="minorHAnsi"/>
          <w:sz w:val="22"/>
          <w:szCs w:val="22"/>
        </w:rPr>
        <w:t>disease</w:t>
      </w:r>
      <w:r w:rsidRPr="004945A0">
        <w:rPr>
          <w:rFonts w:asciiTheme="minorHAnsi" w:hAnsiTheme="minorHAnsi" w:cstheme="minorHAnsi"/>
          <w:spacing w:val="31"/>
          <w:sz w:val="22"/>
          <w:szCs w:val="22"/>
        </w:rPr>
        <w:t xml:space="preserve"> </w:t>
      </w:r>
      <w:r w:rsidRPr="004945A0">
        <w:rPr>
          <w:rFonts w:asciiTheme="minorHAnsi" w:hAnsiTheme="minorHAnsi" w:cstheme="minorHAnsi"/>
          <w:sz w:val="22"/>
          <w:szCs w:val="22"/>
        </w:rPr>
        <w:t>during</w:t>
      </w:r>
      <w:r w:rsidRPr="004945A0">
        <w:rPr>
          <w:rFonts w:asciiTheme="minorHAnsi" w:hAnsiTheme="minorHAnsi" w:cstheme="minorHAnsi"/>
          <w:spacing w:val="24"/>
          <w:sz w:val="22"/>
          <w:szCs w:val="22"/>
        </w:rPr>
        <w:t xml:space="preserve"> </w:t>
      </w:r>
      <w:r w:rsidRPr="004945A0">
        <w:rPr>
          <w:rFonts w:asciiTheme="minorHAnsi" w:hAnsiTheme="minorHAnsi" w:cstheme="minorHAnsi"/>
          <w:sz w:val="22"/>
          <w:szCs w:val="22"/>
        </w:rPr>
        <w:t>treatment</w:t>
      </w:r>
      <w:r w:rsidRPr="004945A0">
        <w:rPr>
          <w:rFonts w:asciiTheme="minorHAnsi" w:hAnsiTheme="minorHAnsi" w:cstheme="minorHAnsi"/>
          <w:spacing w:val="16"/>
          <w:sz w:val="22"/>
          <w:szCs w:val="22"/>
        </w:rPr>
        <w:t xml:space="preserve"> </w:t>
      </w:r>
      <w:r w:rsidRPr="004945A0">
        <w:rPr>
          <w:rFonts w:asciiTheme="minorHAnsi" w:hAnsiTheme="minorHAnsi" w:cstheme="minorHAnsi"/>
          <w:sz w:val="22"/>
          <w:szCs w:val="22"/>
        </w:rPr>
        <w:t>with</w:t>
      </w:r>
      <w:r w:rsidRPr="004945A0">
        <w:rPr>
          <w:rFonts w:asciiTheme="minorHAnsi" w:hAnsiTheme="minorHAnsi" w:cstheme="minorHAnsi"/>
          <w:spacing w:val="35"/>
          <w:sz w:val="22"/>
          <w:szCs w:val="22"/>
        </w:rPr>
        <w:t xml:space="preserve"> </w:t>
      </w:r>
      <w:r w:rsidR="001F19BB" w:rsidRPr="00C11600">
        <w:rPr>
          <w:rFonts w:asciiTheme="minorHAnsi" w:hAnsiTheme="minorHAnsi" w:cstheme="minorHAnsi"/>
          <w:sz w:val="22"/>
          <w:szCs w:val="22"/>
          <w:highlight w:val="yellow"/>
          <w:rPrChange w:id="34" w:author="Hsieh, Margaret" w:date="2024-11-08T10:47:00Z" w16du:dateUtc="2024-11-08T15:47:00Z">
            <w:rPr>
              <w:rFonts w:asciiTheme="minorHAnsi" w:hAnsiTheme="minorHAnsi" w:cstheme="minorHAnsi"/>
              <w:sz w:val="22"/>
              <w:szCs w:val="22"/>
            </w:rPr>
          </w:rPrChange>
        </w:rPr>
        <w:t>[</w:t>
      </w:r>
      <w:r w:rsidR="002B29EE" w:rsidRPr="00C11600">
        <w:rPr>
          <w:rFonts w:asciiTheme="minorHAnsi" w:hAnsiTheme="minorHAnsi" w:cstheme="minorHAnsi"/>
          <w:sz w:val="22"/>
          <w:szCs w:val="22"/>
          <w:highlight w:val="yellow"/>
          <w:rPrChange w:id="35" w:author="Hsieh, Margaret" w:date="2024-11-08T10:47:00Z" w16du:dateUtc="2024-11-08T15:47:00Z">
            <w:rPr>
              <w:rFonts w:asciiTheme="minorHAnsi" w:hAnsiTheme="minorHAnsi" w:cstheme="minorHAnsi"/>
              <w:sz w:val="22"/>
              <w:szCs w:val="22"/>
            </w:rPr>
          </w:rPrChange>
        </w:rPr>
        <w:t>device</w:t>
      </w:r>
      <w:r w:rsidR="001F19BB" w:rsidRPr="00C11600">
        <w:rPr>
          <w:rFonts w:asciiTheme="minorHAnsi" w:hAnsiTheme="minorHAnsi" w:cstheme="minorHAnsi"/>
          <w:sz w:val="22"/>
          <w:szCs w:val="22"/>
          <w:highlight w:val="yellow"/>
          <w:rPrChange w:id="36" w:author="Hsieh, Margaret" w:date="2024-11-08T10:47:00Z" w16du:dateUtc="2024-11-08T15:47:00Z">
            <w:rPr>
              <w:rFonts w:asciiTheme="minorHAnsi" w:hAnsiTheme="minorHAnsi" w:cstheme="minorHAnsi"/>
              <w:sz w:val="22"/>
              <w:szCs w:val="22"/>
            </w:rPr>
          </w:rPrChange>
        </w:rPr>
        <w:t xml:space="preserve"> name]</w:t>
      </w:r>
      <w:r w:rsidRPr="00C11600">
        <w:rPr>
          <w:rFonts w:asciiTheme="minorHAnsi" w:hAnsiTheme="minorHAnsi" w:cstheme="minorHAnsi"/>
          <w:sz w:val="22"/>
          <w:szCs w:val="22"/>
          <w:highlight w:val="yellow"/>
          <w:rPrChange w:id="37" w:author="Hsieh, Margaret" w:date="2024-11-08T10:47:00Z" w16du:dateUtc="2024-11-08T15:47:00Z">
            <w:rPr>
              <w:rFonts w:asciiTheme="minorHAnsi" w:hAnsiTheme="minorHAnsi" w:cstheme="minorHAnsi"/>
              <w:sz w:val="22"/>
              <w:szCs w:val="22"/>
            </w:rPr>
          </w:rPrChange>
        </w:rPr>
        <w:t>,</w:t>
      </w:r>
      <w:r w:rsidRPr="004945A0">
        <w:rPr>
          <w:rFonts w:asciiTheme="minorHAnsi" w:hAnsiTheme="minorHAnsi" w:cstheme="minorHAnsi"/>
          <w:spacing w:val="24"/>
          <w:sz w:val="22"/>
          <w:szCs w:val="22"/>
        </w:rPr>
        <w:t xml:space="preserve"> </w:t>
      </w:r>
      <w:r w:rsidRPr="004945A0">
        <w:rPr>
          <w:rFonts w:asciiTheme="minorHAnsi" w:hAnsiTheme="minorHAnsi" w:cstheme="minorHAnsi"/>
          <w:sz w:val="22"/>
          <w:szCs w:val="22"/>
        </w:rPr>
        <w:t>but</w:t>
      </w:r>
      <w:r w:rsidRPr="004945A0">
        <w:rPr>
          <w:rFonts w:asciiTheme="minorHAnsi" w:hAnsiTheme="minorHAnsi" w:cstheme="minorHAnsi"/>
          <w:spacing w:val="6"/>
          <w:sz w:val="22"/>
          <w:szCs w:val="22"/>
        </w:rPr>
        <w:t xml:space="preserve"> </w:t>
      </w:r>
      <w:r w:rsidRPr="004945A0">
        <w:rPr>
          <w:rFonts w:asciiTheme="minorHAnsi" w:hAnsiTheme="minorHAnsi" w:cstheme="minorHAnsi"/>
          <w:sz w:val="22"/>
          <w:szCs w:val="22"/>
        </w:rPr>
        <w:t>this</w:t>
      </w:r>
      <w:r w:rsidR="00647669" w:rsidRPr="004945A0">
        <w:rPr>
          <w:rFonts w:asciiTheme="minorHAnsi" w:hAnsiTheme="minorHAnsi" w:cstheme="minorHAnsi"/>
          <w:sz w:val="22"/>
          <w:szCs w:val="22"/>
        </w:rPr>
        <w:t xml:space="preserve"> benefit</w:t>
      </w:r>
      <w:r w:rsidRPr="004945A0">
        <w:rPr>
          <w:rFonts w:asciiTheme="minorHAnsi" w:hAnsiTheme="minorHAnsi" w:cstheme="minorHAnsi"/>
          <w:w w:val="99"/>
          <w:sz w:val="22"/>
          <w:szCs w:val="22"/>
        </w:rPr>
        <w:t xml:space="preserve"> </w:t>
      </w:r>
      <w:r w:rsidRPr="004945A0">
        <w:rPr>
          <w:rFonts w:asciiTheme="minorHAnsi" w:hAnsiTheme="minorHAnsi" w:cstheme="minorHAnsi"/>
          <w:sz w:val="22"/>
          <w:szCs w:val="22"/>
        </w:rPr>
        <w:t>cannot</w:t>
      </w:r>
      <w:r w:rsidRPr="004945A0">
        <w:rPr>
          <w:rFonts w:asciiTheme="minorHAnsi" w:hAnsiTheme="minorHAnsi" w:cstheme="minorHAnsi"/>
          <w:spacing w:val="27"/>
          <w:sz w:val="22"/>
          <w:szCs w:val="22"/>
        </w:rPr>
        <w:t xml:space="preserve"> </w:t>
      </w:r>
      <w:r w:rsidRPr="004945A0">
        <w:rPr>
          <w:rFonts w:asciiTheme="minorHAnsi" w:hAnsiTheme="minorHAnsi" w:cstheme="minorHAnsi"/>
          <w:sz w:val="22"/>
          <w:szCs w:val="22"/>
        </w:rPr>
        <w:t>be</w:t>
      </w:r>
      <w:r w:rsidRPr="004945A0">
        <w:rPr>
          <w:rFonts w:asciiTheme="minorHAnsi" w:hAnsiTheme="minorHAnsi" w:cstheme="minorHAnsi"/>
          <w:spacing w:val="12"/>
          <w:sz w:val="22"/>
          <w:szCs w:val="22"/>
        </w:rPr>
        <w:t xml:space="preserve"> </w:t>
      </w:r>
      <w:r w:rsidRPr="004945A0">
        <w:rPr>
          <w:rFonts w:asciiTheme="minorHAnsi" w:hAnsiTheme="minorHAnsi" w:cstheme="minorHAnsi"/>
          <w:sz w:val="22"/>
          <w:szCs w:val="22"/>
        </w:rPr>
        <w:t xml:space="preserve">guaranteed. </w:t>
      </w:r>
      <w:r w:rsidRPr="004945A0">
        <w:rPr>
          <w:rFonts w:asciiTheme="minorHAnsi" w:hAnsiTheme="minorHAnsi" w:cstheme="minorHAnsi"/>
          <w:spacing w:val="29"/>
          <w:sz w:val="22"/>
          <w:szCs w:val="22"/>
        </w:rPr>
        <w:t xml:space="preserve"> </w:t>
      </w:r>
    </w:p>
    <w:p w14:paraId="2F825423" w14:textId="35E27D16" w:rsidR="008721DD" w:rsidRPr="004945A0" w:rsidRDefault="008721DD" w:rsidP="00B93D69">
      <w:pPr>
        <w:pStyle w:val="BodyText"/>
        <w:ind w:left="0" w:right="370"/>
        <w:rPr>
          <w:rFonts w:asciiTheme="minorHAnsi" w:hAnsiTheme="minorHAnsi" w:cstheme="minorHAnsi"/>
          <w:spacing w:val="29"/>
          <w:sz w:val="22"/>
          <w:szCs w:val="22"/>
        </w:rPr>
      </w:pPr>
    </w:p>
    <w:p w14:paraId="1AC2944A" w14:textId="0B0416C4" w:rsidR="008721DD" w:rsidRPr="004945A0" w:rsidRDefault="008721DD" w:rsidP="008721DD">
      <w:pPr>
        <w:rPr>
          <w:rFonts w:cstheme="minorHAnsi"/>
          <w:b/>
        </w:rPr>
      </w:pPr>
      <w:r w:rsidRPr="004945A0">
        <w:rPr>
          <w:rFonts w:cstheme="minorHAnsi"/>
          <w:b/>
        </w:rPr>
        <w:t xml:space="preserve">What other choices do I have if I do not take part in this </w:t>
      </w:r>
      <w:r w:rsidR="00D8189E" w:rsidRPr="004945A0">
        <w:rPr>
          <w:rFonts w:cstheme="minorHAnsi"/>
          <w:b/>
        </w:rPr>
        <w:t>Investigational Treatment</w:t>
      </w:r>
      <w:r w:rsidRPr="004945A0">
        <w:rPr>
          <w:rFonts w:cstheme="minorHAnsi"/>
          <w:b/>
        </w:rPr>
        <w:t>?</w:t>
      </w:r>
    </w:p>
    <w:p w14:paraId="09422A21" w14:textId="77777777" w:rsidR="001F19BB" w:rsidRDefault="001F19BB" w:rsidP="008721DD">
      <w:pPr>
        <w:pStyle w:val="BodyText"/>
        <w:ind w:left="0" w:right="50"/>
        <w:rPr>
          <w:rFonts w:asciiTheme="minorHAnsi" w:hAnsiTheme="minorHAnsi" w:cstheme="minorHAnsi"/>
          <w:sz w:val="22"/>
          <w:szCs w:val="22"/>
        </w:rPr>
      </w:pPr>
    </w:p>
    <w:p w14:paraId="35BFA536" w14:textId="602F14E9" w:rsidR="008721DD" w:rsidRPr="004945A0" w:rsidRDefault="008721DD" w:rsidP="008721DD">
      <w:pPr>
        <w:pStyle w:val="BodyText"/>
        <w:ind w:left="0" w:right="50"/>
        <w:rPr>
          <w:rFonts w:asciiTheme="minorHAnsi" w:hAnsiTheme="minorHAnsi" w:cstheme="minorHAnsi"/>
          <w:sz w:val="22"/>
          <w:szCs w:val="22"/>
        </w:rPr>
      </w:pPr>
      <w:r w:rsidRPr="004945A0">
        <w:rPr>
          <w:rFonts w:asciiTheme="minorHAnsi" w:hAnsiTheme="minorHAnsi" w:cstheme="minorHAnsi"/>
          <w:sz w:val="22"/>
          <w:szCs w:val="22"/>
        </w:rPr>
        <w:t>If you choose not to receive Investigational Treatment, you can discuss other options with the doctor</w:t>
      </w:r>
      <w:r w:rsidR="002024E1" w:rsidRPr="004945A0">
        <w:rPr>
          <w:rFonts w:asciiTheme="minorHAnsi" w:hAnsiTheme="minorHAnsi" w:cstheme="minorHAnsi"/>
          <w:sz w:val="22"/>
          <w:szCs w:val="22"/>
        </w:rPr>
        <w:t>.</w:t>
      </w:r>
      <w:r w:rsidRPr="004945A0">
        <w:rPr>
          <w:rFonts w:asciiTheme="minorHAnsi" w:hAnsiTheme="minorHAnsi" w:cstheme="minorHAnsi"/>
          <w:sz w:val="22"/>
          <w:szCs w:val="22"/>
        </w:rPr>
        <w:t xml:space="preserve"> </w:t>
      </w:r>
      <w:r w:rsidR="00037251" w:rsidRPr="004945A0">
        <w:rPr>
          <w:rFonts w:asciiTheme="minorHAnsi" w:hAnsiTheme="minorHAnsi" w:cstheme="minorHAnsi"/>
          <w:bCs/>
          <w:sz w:val="22"/>
          <w:szCs w:val="22"/>
        </w:rPr>
        <w:t>You should ask any questions you may have about the risks and benefits of each option.</w:t>
      </w:r>
    </w:p>
    <w:p w14:paraId="1431E9A7" w14:textId="77777777" w:rsidR="008721DD" w:rsidRPr="00F0556D" w:rsidRDefault="008721DD" w:rsidP="008721DD">
      <w:pPr>
        <w:pStyle w:val="BodyText"/>
        <w:ind w:left="0" w:right="50"/>
        <w:rPr>
          <w:rFonts w:asciiTheme="minorHAnsi" w:hAnsiTheme="minorHAnsi" w:cstheme="minorHAnsi"/>
          <w:sz w:val="22"/>
          <w:szCs w:val="22"/>
        </w:rPr>
      </w:pPr>
    </w:p>
    <w:p w14:paraId="59DD67C2" w14:textId="59DC28B9" w:rsidR="008721DD" w:rsidRPr="004945A0" w:rsidRDefault="004524AA" w:rsidP="008721DD">
      <w:pPr>
        <w:pStyle w:val="BodyText"/>
        <w:ind w:left="0" w:right="50"/>
        <w:rPr>
          <w:rFonts w:asciiTheme="minorHAnsi" w:hAnsiTheme="minorHAnsi" w:cstheme="minorHAnsi"/>
          <w:sz w:val="22"/>
          <w:szCs w:val="22"/>
        </w:rPr>
      </w:pPr>
      <w:ins w:id="38" w:author="Hsieh, Margaret" w:date="2024-11-08T10:47:00Z" w16du:dateUtc="2024-11-08T15:47:00Z">
        <w:r>
          <w:rPr>
            <w:rFonts w:asciiTheme="minorHAnsi" w:hAnsiTheme="minorHAnsi" w:cstheme="minorHAnsi"/>
            <w:sz w:val="22"/>
            <w:szCs w:val="22"/>
          </w:rPr>
          <w:t>If applicable, list alternatives.</w:t>
        </w:r>
      </w:ins>
      <w:ins w:id="39" w:author="Hsieh, Margaret" w:date="2024-11-08T10:48:00Z" w16du:dateUtc="2024-11-08T15:48:00Z">
        <w:r>
          <w:rPr>
            <w:rFonts w:asciiTheme="minorHAnsi" w:hAnsiTheme="minorHAnsi" w:cstheme="minorHAnsi"/>
            <w:sz w:val="22"/>
            <w:szCs w:val="22"/>
          </w:rPr>
          <w:t xml:space="preserve"> </w:t>
        </w:r>
      </w:ins>
      <w:del w:id="40" w:author="Hsieh, Margaret" w:date="2024-11-08T10:48:00Z" w16du:dateUtc="2024-11-08T15:48:00Z">
        <w:r w:rsidR="008721DD" w:rsidRPr="004945A0" w:rsidDel="004524AA">
          <w:rPr>
            <w:rFonts w:asciiTheme="minorHAnsi" w:hAnsiTheme="minorHAnsi" w:cstheme="minorHAnsi"/>
            <w:sz w:val="22"/>
            <w:szCs w:val="22"/>
          </w:rPr>
          <w:delText>You may also choose “comfort care.” Comfort care includes pain medication and other support. It aims to maintain your comfort and dignity rather than treat the disease. Usually</w:delText>
        </w:r>
        <w:r w:rsidR="002024E1" w:rsidRPr="004945A0" w:rsidDel="004524AA">
          <w:rPr>
            <w:rFonts w:asciiTheme="minorHAnsi" w:hAnsiTheme="minorHAnsi" w:cstheme="minorHAnsi"/>
            <w:sz w:val="22"/>
            <w:szCs w:val="22"/>
          </w:rPr>
          <w:delText>,</w:delText>
        </w:r>
        <w:r w:rsidR="008721DD" w:rsidRPr="004945A0" w:rsidDel="004524AA">
          <w:rPr>
            <w:rFonts w:asciiTheme="minorHAnsi" w:hAnsiTheme="minorHAnsi" w:cstheme="minorHAnsi"/>
            <w:sz w:val="22"/>
            <w:szCs w:val="22"/>
          </w:rPr>
          <w:delText xml:space="preserve"> this care can be provided at home. If you think you might prefer comfort care, please discuss this with your family, friends</w:delText>
        </w:r>
        <w:r w:rsidR="002024E1" w:rsidRPr="004945A0" w:rsidDel="004524AA">
          <w:rPr>
            <w:rFonts w:asciiTheme="minorHAnsi" w:hAnsiTheme="minorHAnsi" w:cstheme="minorHAnsi"/>
            <w:sz w:val="22"/>
            <w:szCs w:val="22"/>
          </w:rPr>
          <w:delText>,</w:delText>
        </w:r>
        <w:r w:rsidR="008721DD" w:rsidRPr="004945A0" w:rsidDel="004524AA">
          <w:rPr>
            <w:rFonts w:asciiTheme="minorHAnsi" w:hAnsiTheme="minorHAnsi" w:cstheme="minorHAnsi"/>
            <w:sz w:val="22"/>
            <w:szCs w:val="22"/>
          </w:rPr>
          <w:delText xml:space="preserve"> and your doctor.</w:delText>
        </w:r>
      </w:del>
    </w:p>
    <w:p w14:paraId="1DE2713E" w14:textId="77777777" w:rsidR="008721DD" w:rsidRPr="004945A0" w:rsidRDefault="008721DD" w:rsidP="008721DD">
      <w:pPr>
        <w:pStyle w:val="ConsentText"/>
        <w:tabs>
          <w:tab w:val="left" w:pos="0"/>
          <w:tab w:val="left" w:pos="540"/>
        </w:tabs>
        <w:spacing w:before="0" w:after="0" w:line="240" w:lineRule="auto"/>
        <w:ind w:left="0"/>
        <w:rPr>
          <w:rFonts w:asciiTheme="minorHAnsi" w:hAnsiTheme="minorHAnsi" w:cstheme="minorHAnsi"/>
          <w:bCs/>
          <w:szCs w:val="22"/>
        </w:rPr>
      </w:pPr>
      <w:r w:rsidRPr="004945A0" w:rsidDel="00A73375">
        <w:rPr>
          <w:rStyle w:val="CommentReference"/>
          <w:rFonts w:asciiTheme="minorHAnsi" w:eastAsiaTheme="minorHAnsi" w:hAnsiTheme="minorHAnsi" w:cstheme="minorHAnsi"/>
          <w:sz w:val="22"/>
          <w:szCs w:val="22"/>
        </w:rPr>
        <w:t xml:space="preserve"> </w:t>
      </w:r>
    </w:p>
    <w:p w14:paraId="4CE57B93" w14:textId="39C90CD2" w:rsidR="008721DD" w:rsidRPr="004945A0" w:rsidRDefault="008721DD" w:rsidP="008721DD">
      <w:pPr>
        <w:pStyle w:val="BodyText"/>
        <w:ind w:left="0" w:right="370"/>
        <w:rPr>
          <w:rFonts w:asciiTheme="minorHAnsi" w:hAnsiTheme="minorHAnsi" w:cstheme="minorHAnsi"/>
          <w:spacing w:val="29"/>
          <w:sz w:val="22"/>
          <w:szCs w:val="22"/>
        </w:rPr>
      </w:pPr>
      <w:r w:rsidRPr="004945A0">
        <w:rPr>
          <w:rFonts w:asciiTheme="minorHAnsi" w:hAnsiTheme="minorHAnsi" w:cstheme="minorHAnsi"/>
          <w:bCs/>
          <w:sz w:val="22"/>
          <w:szCs w:val="22"/>
        </w:rPr>
        <w:t>You do not have to participate in this</w:t>
      </w:r>
      <w:r w:rsidR="00D8189E" w:rsidRPr="004945A0">
        <w:rPr>
          <w:rFonts w:asciiTheme="minorHAnsi" w:hAnsiTheme="minorHAnsi" w:cstheme="minorHAnsi"/>
          <w:bCs/>
          <w:sz w:val="22"/>
          <w:szCs w:val="22"/>
        </w:rPr>
        <w:t xml:space="preserve"> </w:t>
      </w:r>
      <w:r w:rsidR="00037251" w:rsidRPr="004945A0">
        <w:rPr>
          <w:rFonts w:asciiTheme="minorHAnsi" w:hAnsiTheme="minorHAnsi" w:cstheme="minorHAnsi"/>
          <w:bCs/>
          <w:sz w:val="22"/>
          <w:szCs w:val="22"/>
        </w:rPr>
        <w:t>I</w:t>
      </w:r>
      <w:r w:rsidR="00D8189E" w:rsidRPr="004945A0">
        <w:rPr>
          <w:rFonts w:asciiTheme="minorHAnsi" w:hAnsiTheme="minorHAnsi" w:cstheme="minorHAnsi"/>
          <w:bCs/>
          <w:sz w:val="22"/>
          <w:szCs w:val="22"/>
        </w:rPr>
        <w:t xml:space="preserve">nvestigational </w:t>
      </w:r>
      <w:r w:rsidR="00037251" w:rsidRPr="004945A0">
        <w:rPr>
          <w:rFonts w:asciiTheme="minorHAnsi" w:hAnsiTheme="minorHAnsi" w:cstheme="minorHAnsi"/>
          <w:bCs/>
          <w:sz w:val="22"/>
          <w:szCs w:val="22"/>
        </w:rPr>
        <w:t>T</w:t>
      </w:r>
      <w:r w:rsidR="00D8189E" w:rsidRPr="004945A0">
        <w:rPr>
          <w:rFonts w:asciiTheme="minorHAnsi" w:hAnsiTheme="minorHAnsi" w:cstheme="minorHAnsi"/>
          <w:bCs/>
          <w:sz w:val="22"/>
          <w:szCs w:val="22"/>
        </w:rPr>
        <w:t>reatment</w:t>
      </w:r>
      <w:r w:rsidRPr="004945A0">
        <w:rPr>
          <w:rFonts w:asciiTheme="minorHAnsi" w:hAnsiTheme="minorHAnsi" w:cstheme="minorHAnsi"/>
          <w:bCs/>
          <w:sz w:val="22"/>
          <w:szCs w:val="22"/>
        </w:rPr>
        <w:t xml:space="preserve"> to receive care for your condition. </w:t>
      </w:r>
    </w:p>
    <w:p w14:paraId="67DD3D09" w14:textId="2D7B7D61" w:rsidR="00D47F7F" w:rsidRPr="004945A0" w:rsidRDefault="00D47F7F" w:rsidP="00B93D69">
      <w:pPr>
        <w:pStyle w:val="BodyText"/>
        <w:ind w:left="0" w:right="370"/>
        <w:rPr>
          <w:rFonts w:asciiTheme="minorHAnsi" w:hAnsiTheme="minorHAnsi" w:cstheme="minorHAnsi"/>
          <w:spacing w:val="29"/>
          <w:sz w:val="22"/>
          <w:szCs w:val="22"/>
        </w:rPr>
      </w:pPr>
    </w:p>
    <w:p w14:paraId="25B43251" w14:textId="3A1E8B90" w:rsidR="00D47F7F" w:rsidRPr="004945A0" w:rsidRDefault="00D47F7F" w:rsidP="00D47F7F">
      <w:pPr>
        <w:rPr>
          <w:rFonts w:cstheme="minorHAnsi"/>
          <w:b/>
          <w:bCs/>
        </w:rPr>
      </w:pPr>
      <w:r w:rsidRPr="004945A0">
        <w:rPr>
          <w:rFonts w:cstheme="minorHAnsi"/>
          <w:b/>
          <w:bCs/>
        </w:rPr>
        <w:t>If I agree to Investigational Treatment, will I be told of any new risks while receiving treatment?</w:t>
      </w:r>
    </w:p>
    <w:p w14:paraId="70ADDF2E" w14:textId="77777777" w:rsidR="00435456" w:rsidRDefault="00435456" w:rsidP="00D47F7F">
      <w:pPr>
        <w:rPr>
          <w:rFonts w:cstheme="minorHAnsi"/>
        </w:rPr>
      </w:pPr>
    </w:p>
    <w:p w14:paraId="0CFB0241" w14:textId="3215D698" w:rsidR="00D47F7F" w:rsidRPr="004945A0" w:rsidRDefault="00D47F7F" w:rsidP="00D47F7F">
      <w:pPr>
        <w:rPr>
          <w:rFonts w:cstheme="minorHAnsi"/>
        </w:rPr>
      </w:pPr>
      <w:r w:rsidRPr="004945A0">
        <w:rPr>
          <w:rFonts w:cstheme="minorHAnsi"/>
        </w:rPr>
        <w:t xml:space="preserve">You will be promptly notified if any new information develops while you are </w:t>
      </w:r>
      <w:r w:rsidR="00651A51" w:rsidRPr="004945A0">
        <w:rPr>
          <w:rFonts w:cstheme="minorHAnsi"/>
        </w:rPr>
        <w:t xml:space="preserve">receiving </w:t>
      </w:r>
      <w:r w:rsidR="00435456" w:rsidRPr="00435456">
        <w:rPr>
          <w:rFonts w:cstheme="minorHAnsi"/>
          <w:highlight w:val="yellow"/>
        </w:rPr>
        <w:t>[d</w:t>
      </w:r>
      <w:r w:rsidR="002B29EE">
        <w:rPr>
          <w:rFonts w:cstheme="minorHAnsi"/>
          <w:highlight w:val="yellow"/>
        </w:rPr>
        <w:t>evice</w:t>
      </w:r>
      <w:r w:rsidR="00435456" w:rsidRPr="00435456">
        <w:rPr>
          <w:rFonts w:cstheme="minorHAnsi"/>
          <w:highlight w:val="yellow"/>
        </w:rPr>
        <w:t xml:space="preserve"> name]</w:t>
      </w:r>
      <w:r w:rsidR="00647669" w:rsidRPr="004945A0">
        <w:rPr>
          <w:rFonts w:cstheme="minorHAnsi"/>
        </w:rPr>
        <w:t xml:space="preserve"> </w:t>
      </w:r>
      <w:r w:rsidRPr="004945A0">
        <w:rPr>
          <w:rFonts w:cstheme="minorHAnsi"/>
        </w:rPr>
        <w:t xml:space="preserve">which may cause you to change your mind about continuing to </w:t>
      </w:r>
      <w:r w:rsidR="00651A51" w:rsidRPr="004945A0">
        <w:rPr>
          <w:rFonts w:cstheme="minorHAnsi"/>
        </w:rPr>
        <w:t xml:space="preserve">receive this </w:t>
      </w:r>
      <w:r w:rsidR="00595560" w:rsidRPr="004945A0">
        <w:rPr>
          <w:rFonts w:cstheme="minorHAnsi"/>
        </w:rPr>
        <w:t>I</w:t>
      </w:r>
      <w:r w:rsidR="00651A51" w:rsidRPr="004945A0">
        <w:rPr>
          <w:rFonts w:cstheme="minorHAnsi"/>
        </w:rPr>
        <w:t xml:space="preserve">nvestigational </w:t>
      </w:r>
      <w:r w:rsidR="00595560" w:rsidRPr="004945A0">
        <w:rPr>
          <w:rFonts w:cstheme="minorHAnsi"/>
        </w:rPr>
        <w:t>T</w:t>
      </w:r>
      <w:r w:rsidR="00651A51" w:rsidRPr="004945A0">
        <w:rPr>
          <w:rFonts w:cstheme="minorHAnsi"/>
        </w:rPr>
        <w:t>reatment</w:t>
      </w:r>
      <w:r w:rsidRPr="004945A0">
        <w:rPr>
          <w:rFonts w:cstheme="minorHAnsi"/>
        </w:rPr>
        <w:t>.</w:t>
      </w:r>
    </w:p>
    <w:p w14:paraId="7585B66C" w14:textId="77777777" w:rsidR="00D47F7F" w:rsidRPr="004945A0" w:rsidRDefault="00D47F7F" w:rsidP="00B93D69">
      <w:pPr>
        <w:pStyle w:val="BodyText"/>
        <w:ind w:left="0" w:right="370"/>
        <w:rPr>
          <w:rFonts w:asciiTheme="minorHAnsi" w:hAnsiTheme="minorHAnsi" w:cstheme="minorHAnsi"/>
          <w:sz w:val="22"/>
          <w:szCs w:val="22"/>
        </w:rPr>
      </w:pPr>
    </w:p>
    <w:p w14:paraId="65247D10" w14:textId="5B583B83" w:rsidR="001F37C5" w:rsidRPr="004945A0" w:rsidRDefault="008B092E" w:rsidP="00D47F7F">
      <w:pPr>
        <w:pStyle w:val="Heading2"/>
        <w:ind w:left="0" w:right="1240"/>
        <w:rPr>
          <w:rFonts w:asciiTheme="minorHAnsi" w:hAnsiTheme="minorHAnsi" w:cstheme="minorHAnsi"/>
          <w:sz w:val="22"/>
          <w:szCs w:val="22"/>
        </w:rPr>
      </w:pPr>
      <w:r w:rsidRPr="004945A0">
        <w:rPr>
          <w:rFonts w:asciiTheme="minorHAnsi" w:hAnsiTheme="minorHAnsi" w:cstheme="minorHAnsi"/>
          <w:sz w:val="22"/>
          <w:szCs w:val="22"/>
        </w:rPr>
        <w:t>What are the c</w:t>
      </w:r>
      <w:r w:rsidR="00942FE3" w:rsidRPr="004945A0">
        <w:rPr>
          <w:rFonts w:asciiTheme="minorHAnsi" w:hAnsiTheme="minorHAnsi" w:cstheme="minorHAnsi"/>
          <w:sz w:val="22"/>
          <w:szCs w:val="22"/>
        </w:rPr>
        <w:t>osts</w:t>
      </w:r>
      <w:r w:rsidR="00942FE3" w:rsidRPr="004945A0">
        <w:rPr>
          <w:rFonts w:asciiTheme="minorHAnsi" w:hAnsiTheme="minorHAnsi" w:cstheme="minorHAnsi"/>
          <w:spacing w:val="21"/>
          <w:sz w:val="22"/>
          <w:szCs w:val="22"/>
        </w:rPr>
        <w:t xml:space="preserve"> </w:t>
      </w:r>
      <w:r w:rsidR="00942FE3" w:rsidRPr="004945A0">
        <w:rPr>
          <w:rFonts w:asciiTheme="minorHAnsi" w:hAnsiTheme="minorHAnsi" w:cstheme="minorHAnsi"/>
          <w:sz w:val="22"/>
          <w:szCs w:val="22"/>
        </w:rPr>
        <w:t xml:space="preserve">and compensation for </w:t>
      </w:r>
      <w:r w:rsidRPr="004945A0">
        <w:rPr>
          <w:rFonts w:asciiTheme="minorHAnsi" w:hAnsiTheme="minorHAnsi" w:cstheme="minorHAnsi"/>
          <w:sz w:val="22"/>
          <w:szCs w:val="22"/>
        </w:rPr>
        <w:t>receiving this Investigational</w:t>
      </w:r>
      <w:r w:rsidR="00D47F7F" w:rsidRPr="004945A0">
        <w:rPr>
          <w:rFonts w:asciiTheme="minorHAnsi" w:hAnsiTheme="minorHAnsi" w:cstheme="minorHAnsi"/>
          <w:sz w:val="22"/>
          <w:szCs w:val="22"/>
        </w:rPr>
        <w:t xml:space="preserve"> </w:t>
      </w:r>
      <w:r w:rsidR="002B29EE">
        <w:rPr>
          <w:rFonts w:asciiTheme="minorHAnsi" w:hAnsiTheme="minorHAnsi" w:cstheme="minorHAnsi"/>
          <w:sz w:val="22"/>
          <w:szCs w:val="22"/>
        </w:rPr>
        <w:t>Device</w:t>
      </w:r>
      <w:r w:rsidR="00D47F7F" w:rsidRPr="004945A0">
        <w:rPr>
          <w:rFonts w:asciiTheme="minorHAnsi" w:hAnsiTheme="minorHAnsi" w:cstheme="minorHAnsi"/>
          <w:sz w:val="22"/>
          <w:szCs w:val="22"/>
        </w:rPr>
        <w:t>?</w:t>
      </w:r>
    </w:p>
    <w:p w14:paraId="6E6FB851" w14:textId="77777777" w:rsidR="00435456" w:rsidRDefault="00435456" w:rsidP="00B93D69">
      <w:pPr>
        <w:pStyle w:val="BodyText"/>
        <w:ind w:left="0" w:right="70"/>
        <w:rPr>
          <w:rFonts w:asciiTheme="minorHAnsi" w:hAnsiTheme="minorHAnsi" w:cstheme="minorHAnsi"/>
          <w:sz w:val="22"/>
          <w:szCs w:val="22"/>
        </w:rPr>
      </w:pPr>
    </w:p>
    <w:p w14:paraId="42193A17" w14:textId="49D794AE" w:rsidR="00774732" w:rsidRPr="004945A0" w:rsidRDefault="00942FE3" w:rsidP="00B93D69">
      <w:pPr>
        <w:pStyle w:val="BodyText"/>
        <w:ind w:left="0" w:right="70"/>
        <w:rPr>
          <w:rFonts w:asciiTheme="minorHAnsi" w:hAnsiTheme="minorHAnsi" w:cstheme="minorHAnsi"/>
          <w:sz w:val="22"/>
          <w:szCs w:val="22"/>
        </w:rPr>
      </w:pPr>
      <w:r w:rsidRPr="004945A0">
        <w:rPr>
          <w:rFonts w:asciiTheme="minorHAnsi" w:hAnsiTheme="minorHAnsi" w:cstheme="minorHAnsi"/>
          <w:sz w:val="22"/>
          <w:szCs w:val="22"/>
        </w:rPr>
        <w:t>You will not be paid to take in this</w:t>
      </w:r>
      <w:r w:rsidR="008B092E" w:rsidRPr="004945A0">
        <w:rPr>
          <w:rFonts w:asciiTheme="minorHAnsi" w:hAnsiTheme="minorHAnsi" w:cstheme="minorHAnsi"/>
          <w:sz w:val="22"/>
          <w:szCs w:val="22"/>
        </w:rPr>
        <w:t xml:space="preserve"> Investigational</w:t>
      </w:r>
      <w:r w:rsidR="00B93D69" w:rsidRPr="004945A0">
        <w:rPr>
          <w:rFonts w:asciiTheme="minorHAnsi" w:hAnsiTheme="minorHAnsi" w:cstheme="minorHAnsi"/>
          <w:sz w:val="22"/>
          <w:szCs w:val="22"/>
        </w:rPr>
        <w:t xml:space="preserve"> </w:t>
      </w:r>
      <w:r w:rsidR="008B092E" w:rsidRPr="004945A0">
        <w:rPr>
          <w:rFonts w:asciiTheme="minorHAnsi" w:hAnsiTheme="minorHAnsi" w:cstheme="minorHAnsi"/>
          <w:sz w:val="22"/>
          <w:szCs w:val="22"/>
        </w:rPr>
        <w:t>T</w:t>
      </w:r>
      <w:r w:rsidRPr="004945A0">
        <w:rPr>
          <w:rFonts w:asciiTheme="minorHAnsi" w:hAnsiTheme="minorHAnsi" w:cstheme="minorHAnsi"/>
          <w:sz w:val="22"/>
          <w:szCs w:val="22"/>
        </w:rPr>
        <w:t>reatment.</w:t>
      </w:r>
      <w:r w:rsidR="00774732" w:rsidRPr="004945A0">
        <w:rPr>
          <w:rFonts w:asciiTheme="minorHAnsi" w:hAnsiTheme="minorHAnsi" w:cstheme="minorHAnsi"/>
          <w:sz w:val="22"/>
          <w:szCs w:val="22"/>
        </w:rPr>
        <w:t xml:space="preserve">  </w:t>
      </w:r>
    </w:p>
    <w:p w14:paraId="74102D3D" w14:textId="77777777" w:rsidR="00214B22" w:rsidRPr="004945A0" w:rsidRDefault="00214B22" w:rsidP="00B93D69">
      <w:pPr>
        <w:pStyle w:val="BodyText"/>
        <w:ind w:left="0" w:right="70"/>
        <w:rPr>
          <w:rFonts w:asciiTheme="minorHAnsi" w:hAnsiTheme="minorHAnsi" w:cstheme="minorHAnsi"/>
          <w:sz w:val="22"/>
          <w:szCs w:val="22"/>
        </w:rPr>
      </w:pPr>
    </w:p>
    <w:p w14:paraId="33A2BE12" w14:textId="19F70E84" w:rsidR="00774732" w:rsidRPr="004945A0" w:rsidRDefault="00435456" w:rsidP="00B93D69">
      <w:pPr>
        <w:pStyle w:val="BodyText"/>
        <w:ind w:left="0" w:right="70"/>
        <w:rPr>
          <w:rFonts w:asciiTheme="minorHAnsi" w:hAnsiTheme="minorHAnsi" w:cstheme="minorHAnsi"/>
          <w:sz w:val="22"/>
          <w:szCs w:val="22"/>
        </w:rPr>
      </w:pPr>
      <w:r>
        <w:rPr>
          <w:rFonts w:asciiTheme="minorHAnsi" w:hAnsiTheme="minorHAnsi" w:cstheme="minorHAnsi"/>
          <w:sz w:val="22"/>
          <w:szCs w:val="22"/>
        </w:rPr>
        <w:t>[</w:t>
      </w:r>
      <w:r w:rsidRPr="00435456">
        <w:rPr>
          <w:rFonts w:asciiTheme="minorHAnsi" w:hAnsiTheme="minorHAnsi" w:cstheme="minorHAnsi"/>
          <w:sz w:val="22"/>
          <w:szCs w:val="22"/>
          <w:highlight w:val="yellow"/>
        </w:rPr>
        <w:t>D</w:t>
      </w:r>
      <w:r w:rsidR="002B29EE">
        <w:rPr>
          <w:rFonts w:asciiTheme="minorHAnsi" w:hAnsiTheme="minorHAnsi" w:cstheme="minorHAnsi"/>
          <w:sz w:val="22"/>
          <w:szCs w:val="22"/>
          <w:highlight w:val="yellow"/>
        </w:rPr>
        <w:t>evice</w:t>
      </w:r>
      <w:r w:rsidRPr="00435456">
        <w:rPr>
          <w:rFonts w:asciiTheme="minorHAnsi" w:hAnsiTheme="minorHAnsi" w:cstheme="minorHAnsi"/>
          <w:sz w:val="22"/>
          <w:szCs w:val="22"/>
          <w:highlight w:val="yellow"/>
        </w:rPr>
        <w:t xml:space="preserve"> name]</w:t>
      </w:r>
      <w:r w:rsidR="00774732" w:rsidRPr="004945A0">
        <w:rPr>
          <w:rFonts w:asciiTheme="minorHAnsi" w:hAnsiTheme="minorHAnsi" w:cstheme="minorHAnsi"/>
          <w:sz w:val="22"/>
          <w:szCs w:val="22"/>
        </w:rPr>
        <w:t xml:space="preserve"> is being provided free of charge by </w:t>
      </w:r>
      <w:r w:rsidRPr="00435456">
        <w:rPr>
          <w:rFonts w:asciiTheme="minorHAnsi" w:hAnsiTheme="minorHAnsi" w:cstheme="minorHAnsi"/>
          <w:sz w:val="22"/>
          <w:szCs w:val="22"/>
          <w:highlight w:val="yellow"/>
        </w:rPr>
        <w:t>[D</w:t>
      </w:r>
      <w:r w:rsidR="00145ED7">
        <w:rPr>
          <w:rFonts w:asciiTheme="minorHAnsi" w:hAnsiTheme="minorHAnsi" w:cstheme="minorHAnsi"/>
          <w:sz w:val="22"/>
          <w:szCs w:val="22"/>
          <w:highlight w:val="yellow"/>
        </w:rPr>
        <w:t>evice</w:t>
      </w:r>
      <w:r w:rsidRPr="00435456">
        <w:rPr>
          <w:rFonts w:asciiTheme="minorHAnsi" w:hAnsiTheme="minorHAnsi" w:cstheme="minorHAnsi"/>
          <w:sz w:val="22"/>
          <w:szCs w:val="22"/>
          <w:highlight w:val="yellow"/>
        </w:rPr>
        <w:t xml:space="preserve"> Manufacturer]</w:t>
      </w:r>
      <w:r w:rsidR="00223132">
        <w:rPr>
          <w:rFonts w:asciiTheme="minorHAnsi" w:hAnsiTheme="minorHAnsi" w:cstheme="minorHAnsi"/>
          <w:sz w:val="22"/>
          <w:szCs w:val="22"/>
        </w:rPr>
        <w:t>/</w:t>
      </w:r>
      <w:r w:rsidR="00870F55">
        <w:rPr>
          <w:rFonts w:asciiTheme="minorHAnsi" w:hAnsiTheme="minorHAnsi" w:cstheme="minorHAnsi"/>
          <w:sz w:val="22"/>
          <w:szCs w:val="22"/>
        </w:rPr>
        <w:t xml:space="preserve">billed to you or your insurance company </w:t>
      </w:r>
      <w:r w:rsidR="00870F55" w:rsidRPr="004B720A">
        <w:rPr>
          <w:rFonts w:asciiTheme="minorHAnsi" w:hAnsiTheme="minorHAnsi" w:cstheme="minorHAnsi"/>
          <w:i/>
          <w:iCs/>
          <w:sz w:val="22"/>
          <w:szCs w:val="22"/>
          <w:highlight w:val="lightGray"/>
          <w:rPrChange w:id="41" w:author="Hsieh, Margaret" w:date="2024-11-08T10:48:00Z" w16du:dateUtc="2024-11-08T15:48:00Z">
            <w:rPr>
              <w:rFonts w:asciiTheme="minorHAnsi" w:hAnsiTheme="minorHAnsi" w:cstheme="minorHAnsi"/>
              <w:i/>
              <w:iCs/>
              <w:sz w:val="22"/>
              <w:szCs w:val="22"/>
            </w:rPr>
          </w:rPrChange>
        </w:rPr>
        <w:t>(*whichever applies</w:t>
      </w:r>
      <w:r w:rsidR="00870F55" w:rsidRPr="004B720A">
        <w:rPr>
          <w:rFonts w:asciiTheme="minorHAnsi" w:hAnsiTheme="minorHAnsi" w:cstheme="minorHAnsi"/>
          <w:sz w:val="22"/>
          <w:szCs w:val="22"/>
          <w:highlight w:val="lightGray"/>
          <w:rPrChange w:id="42" w:author="Hsieh, Margaret" w:date="2024-11-08T10:48:00Z" w16du:dateUtc="2024-11-08T15:48:00Z">
            <w:rPr>
              <w:rFonts w:asciiTheme="minorHAnsi" w:hAnsiTheme="minorHAnsi" w:cstheme="minorHAnsi"/>
              <w:sz w:val="22"/>
              <w:szCs w:val="22"/>
            </w:rPr>
          </w:rPrChange>
        </w:rPr>
        <w:t>)</w:t>
      </w:r>
      <w:r>
        <w:rPr>
          <w:rFonts w:asciiTheme="minorHAnsi" w:hAnsiTheme="minorHAnsi" w:cstheme="minorHAnsi"/>
          <w:sz w:val="22"/>
          <w:szCs w:val="22"/>
        </w:rPr>
        <w:t>.</w:t>
      </w:r>
      <w:r w:rsidR="00774732" w:rsidRPr="004945A0">
        <w:rPr>
          <w:rFonts w:asciiTheme="minorHAnsi" w:hAnsiTheme="minorHAnsi" w:cstheme="minorHAnsi"/>
          <w:sz w:val="22"/>
          <w:szCs w:val="22"/>
        </w:rPr>
        <w:t xml:space="preserve"> All other tests, procedures</w:t>
      </w:r>
      <w:r w:rsidR="00647669" w:rsidRPr="004945A0">
        <w:rPr>
          <w:rFonts w:asciiTheme="minorHAnsi" w:hAnsiTheme="minorHAnsi" w:cstheme="minorHAnsi"/>
          <w:sz w:val="22"/>
          <w:szCs w:val="22"/>
        </w:rPr>
        <w:t>,</w:t>
      </w:r>
      <w:r w:rsidR="00774732" w:rsidRPr="004945A0">
        <w:rPr>
          <w:rFonts w:asciiTheme="minorHAnsi" w:hAnsiTheme="minorHAnsi" w:cstheme="minorHAnsi"/>
          <w:sz w:val="22"/>
          <w:szCs w:val="22"/>
        </w:rPr>
        <w:t xml:space="preserve"> and fees</w:t>
      </w:r>
      <w:r w:rsidR="00214B22" w:rsidRPr="004945A0">
        <w:rPr>
          <w:rFonts w:asciiTheme="minorHAnsi" w:hAnsiTheme="minorHAnsi" w:cstheme="minorHAnsi"/>
          <w:sz w:val="22"/>
          <w:szCs w:val="22"/>
        </w:rPr>
        <w:t xml:space="preserve"> </w:t>
      </w:r>
      <w:r w:rsidR="00774732" w:rsidRPr="004945A0">
        <w:rPr>
          <w:rFonts w:asciiTheme="minorHAnsi" w:hAnsiTheme="minorHAnsi" w:cstheme="minorHAnsi"/>
          <w:sz w:val="22"/>
          <w:szCs w:val="22"/>
        </w:rPr>
        <w:t>will be billed to you or your insurance company.</w:t>
      </w:r>
    </w:p>
    <w:p w14:paraId="54B02A06" w14:textId="59796416" w:rsidR="00AC6E6D" w:rsidRPr="004945A0" w:rsidRDefault="00AC6E6D" w:rsidP="00DA6372">
      <w:pPr>
        <w:rPr>
          <w:rFonts w:cstheme="minorHAnsi"/>
        </w:rPr>
      </w:pPr>
    </w:p>
    <w:p w14:paraId="210181C7" w14:textId="169F145C" w:rsidR="00774732" w:rsidRPr="004945A0" w:rsidRDefault="00774732" w:rsidP="00DA6372">
      <w:pPr>
        <w:rPr>
          <w:rFonts w:cstheme="minorHAnsi"/>
        </w:rPr>
      </w:pPr>
      <w:r w:rsidRPr="004945A0">
        <w:rPr>
          <w:rFonts w:cstheme="minorHAnsi"/>
        </w:rPr>
        <w:t xml:space="preserve">Ask your </w:t>
      </w:r>
      <w:r w:rsidR="00037251" w:rsidRPr="004945A0">
        <w:rPr>
          <w:rFonts w:cstheme="minorHAnsi"/>
        </w:rPr>
        <w:t>treatment</w:t>
      </w:r>
      <w:r w:rsidRPr="004945A0">
        <w:rPr>
          <w:rFonts w:cstheme="minorHAnsi"/>
        </w:rPr>
        <w:t xml:space="preserve"> doctor or a UPMC Financial Counselor to discuss the costs that will or will not be covered by your health plan. This discussion should include the costs of treating possible side effects. Otherwise, you might have unexpected expenses from </w:t>
      </w:r>
      <w:r w:rsidR="002428F0" w:rsidRPr="004945A0">
        <w:rPr>
          <w:rFonts w:cstheme="minorHAnsi"/>
        </w:rPr>
        <w:t>the Investigational Treatment</w:t>
      </w:r>
      <w:r w:rsidRPr="004945A0">
        <w:rPr>
          <w:rFonts w:cstheme="minorHAnsi"/>
        </w:rPr>
        <w:t>.</w:t>
      </w:r>
    </w:p>
    <w:p w14:paraId="0548FD14" w14:textId="77777777" w:rsidR="00AC6E6D" w:rsidRPr="004945A0" w:rsidRDefault="00AC6E6D" w:rsidP="00DA6372">
      <w:pPr>
        <w:rPr>
          <w:rFonts w:cstheme="minorHAnsi"/>
        </w:rPr>
      </w:pPr>
    </w:p>
    <w:p w14:paraId="5C219406" w14:textId="70B6DBD1" w:rsidR="001F37C5" w:rsidRPr="004945A0" w:rsidRDefault="008B092E" w:rsidP="00B93D69">
      <w:pPr>
        <w:pStyle w:val="Heading2"/>
        <w:ind w:left="0" w:right="70"/>
        <w:rPr>
          <w:rFonts w:asciiTheme="minorHAnsi" w:hAnsiTheme="minorHAnsi" w:cstheme="minorHAnsi"/>
          <w:b w:val="0"/>
          <w:bCs w:val="0"/>
          <w:sz w:val="22"/>
          <w:szCs w:val="22"/>
        </w:rPr>
      </w:pPr>
      <w:r w:rsidRPr="004945A0">
        <w:rPr>
          <w:rFonts w:asciiTheme="minorHAnsi" w:hAnsiTheme="minorHAnsi" w:cstheme="minorHAnsi"/>
          <w:sz w:val="22"/>
          <w:szCs w:val="22"/>
        </w:rPr>
        <w:t>What if I am injured by this Investigational Treatment?</w:t>
      </w:r>
    </w:p>
    <w:p w14:paraId="6EF6493A" w14:textId="77777777" w:rsidR="0025280C" w:rsidRDefault="0025280C" w:rsidP="00F00FDD">
      <w:pPr>
        <w:ind w:right="70"/>
        <w:rPr>
          <w:ins w:id="43" w:author="Lehman, April D" w:date="2024-11-04T11:43:00Z" w16du:dateUtc="2024-11-04T16:43:00Z"/>
          <w:rFonts w:cstheme="minorHAnsi"/>
        </w:rPr>
      </w:pPr>
    </w:p>
    <w:p w14:paraId="6FCB36FE" w14:textId="4F98C9ED" w:rsidR="00F00FDD" w:rsidRPr="004945A0" w:rsidRDefault="00317BD9" w:rsidP="00F00FDD">
      <w:pPr>
        <w:ind w:right="70"/>
        <w:rPr>
          <w:rFonts w:cstheme="minorHAnsi"/>
        </w:rPr>
      </w:pPr>
      <w:r w:rsidRPr="004945A0">
        <w:rPr>
          <w:rFonts w:cstheme="minorHAnsi"/>
        </w:rPr>
        <w:t xml:space="preserve">If you are injured or become ill as a result of receiving the </w:t>
      </w:r>
      <w:r w:rsidR="00037251" w:rsidRPr="004945A0">
        <w:rPr>
          <w:rFonts w:cstheme="minorHAnsi"/>
        </w:rPr>
        <w:t>I</w:t>
      </w:r>
      <w:r w:rsidRPr="004945A0">
        <w:rPr>
          <w:rFonts w:cstheme="minorHAnsi"/>
        </w:rPr>
        <w:t xml:space="preserve">nvestigational </w:t>
      </w:r>
      <w:r w:rsidR="00647669" w:rsidRPr="004945A0">
        <w:rPr>
          <w:rFonts w:cstheme="minorHAnsi"/>
        </w:rPr>
        <w:t>Treatment</w:t>
      </w:r>
      <w:r w:rsidR="00037251" w:rsidRPr="004945A0">
        <w:rPr>
          <w:rFonts w:cstheme="minorHAnsi"/>
        </w:rPr>
        <w:t xml:space="preserve">, </w:t>
      </w:r>
      <w:r w:rsidR="00435456" w:rsidRPr="00435456">
        <w:rPr>
          <w:rFonts w:cstheme="minorHAnsi"/>
          <w:highlight w:val="yellow"/>
        </w:rPr>
        <w:t>[</w:t>
      </w:r>
      <w:del w:id="44" w:author="Lehman, April D" w:date="2024-11-04T11:43:00Z" w16du:dateUtc="2024-11-04T16:43:00Z">
        <w:r w:rsidR="00435456" w:rsidRPr="00435456" w:rsidDel="0025280C">
          <w:rPr>
            <w:rFonts w:cstheme="minorHAnsi"/>
            <w:highlight w:val="yellow"/>
          </w:rPr>
          <w:delText>d</w:delText>
        </w:r>
      </w:del>
      <w:r w:rsidR="001B485F">
        <w:rPr>
          <w:rFonts w:cstheme="minorHAnsi"/>
          <w:highlight w:val="yellow"/>
        </w:rPr>
        <w:t>device</w:t>
      </w:r>
      <w:r w:rsidR="00435456" w:rsidRPr="00435456">
        <w:rPr>
          <w:rFonts w:cstheme="minorHAnsi"/>
          <w:highlight w:val="yellow"/>
        </w:rPr>
        <w:t xml:space="preserve"> name]</w:t>
      </w:r>
      <w:r w:rsidRPr="004945A0">
        <w:rPr>
          <w:rFonts w:cstheme="minorHAnsi"/>
        </w:rPr>
        <w:t xml:space="preserve">, contact </w:t>
      </w:r>
      <w:r w:rsidR="00435456" w:rsidRPr="00435456">
        <w:rPr>
          <w:rFonts w:cstheme="minorHAnsi"/>
          <w:highlight w:val="yellow"/>
        </w:rPr>
        <w:lastRenderedPageBreak/>
        <w:t>[Treatment Physician]</w:t>
      </w:r>
      <w:r w:rsidR="00CE2F9F" w:rsidRPr="004945A0">
        <w:rPr>
          <w:rFonts w:cstheme="minorHAnsi"/>
        </w:rPr>
        <w:t>,</w:t>
      </w:r>
      <w:r w:rsidR="00037251" w:rsidRPr="004945A0">
        <w:rPr>
          <w:rFonts w:cstheme="minorHAnsi"/>
        </w:rPr>
        <w:t xml:space="preserve"> </w:t>
      </w:r>
      <w:r w:rsidR="00F00FDD" w:rsidRPr="004945A0">
        <w:rPr>
          <w:rFonts w:cstheme="minorHAnsi"/>
        </w:rPr>
        <w:t xml:space="preserve">at </w:t>
      </w:r>
      <w:r w:rsidR="00435456" w:rsidRPr="00435456">
        <w:rPr>
          <w:rFonts w:cstheme="minorHAnsi"/>
          <w:highlight w:val="yellow"/>
        </w:rPr>
        <w:t>[phone number</w:t>
      </w:r>
      <w:r w:rsidR="00435456">
        <w:rPr>
          <w:rFonts w:cstheme="minorHAnsi"/>
          <w:highlight w:val="yellow"/>
        </w:rPr>
        <w:t xml:space="preserve">, </w:t>
      </w:r>
      <w:r w:rsidR="00435456" w:rsidRPr="00435456">
        <w:rPr>
          <w:rFonts w:cstheme="minorHAnsi"/>
          <w:highlight w:val="yellow"/>
        </w:rPr>
        <w:t>if it’s 24 hour</w:t>
      </w:r>
      <w:r w:rsidR="00435456">
        <w:rPr>
          <w:rFonts w:cstheme="minorHAnsi"/>
          <w:highlight w:val="yellow"/>
        </w:rPr>
        <w:t xml:space="preserve">, and off-hour phone number if </w:t>
      </w:r>
      <w:ins w:id="45" w:author="Hsieh, Margaret" w:date="2024-11-08T10:48:00Z" w16du:dateUtc="2024-11-08T15:48:00Z">
        <w:r w:rsidR="004B720A">
          <w:rPr>
            <w:rFonts w:cstheme="minorHAnsi"/>
            <w:highlight w:val="yellow"/>
          </w:rPr>
          <w:t xml:space="preserve">the </w:t>
        </w:r>
      </w:ins>
      <w:r w:rsidR="00435456">
        <w:rPr>
          <w:rFonts w:cstheme="minorHAnsi"/>
          <w:highlight w:val="yellow"/>
        </w:rPr>
        <w:t xml:space="preserve">first </w:t>
      </w:r>
      <w:del w:id="46" w:author="Hsieh, Margaret" w:date="2024-11-08T10:48:00Z" w16du:dateUtc="2024-11-08T15:48:00Z">
        <w:r w:rsidR="00435456" w:rsidDel="004B720A">
          <w:rPr>
            <w:rFonts w:cstheme="minorHAnsi"/>
            <w:highlight w:val="yellow"/>
          </w:rPr>
          <w:delText xml:space="preserve">name </w:delText>
        </w:r>
      </w:del>
      <w:ins w:id="47" w:author="Hsieh, Margaret" w:date="2024-11-08T10:48:00Z" w16du:dateUtc="2024-11-08T15:48:00Z">
        <w:r w:rsidR="004B720A">
          <w:rPr>
            <w:rFonts w:cstheme="minorHAnsi"/>
            <w:highlight w:val="yellow"/>
          </w:rPr>
          <w:t>number</w:t>
        </w:r>
        <w:r w:rsidR="004B720A">
          <w:rPr>
            <w:rFonts w:cstheme="minorHAnsi"/>
            <w:highlight w:val="yellow"/>
          </w:rPr>
          <w:t xml:space="preserve"> </w:t>
        </w:r>
      </w:ins>
      <w:r w:rsidR="00435456">
        <w:rPr>
          <w:rFonts w:cstheme="minorHAnsi"/>
          <w:highlight w:val="yellow"/>
        </w:rPr>
        <w:t>is not 24 hour</w:t>
      </w:r>
      <w:r w:rsidR="00435456" w:rsidRPr="00435456">
        <w:rPr>
          <w:rFonts w:cstheme="minorHAnsi"/>
          <w:highlight w:val="yellow"/>
        </w:rPr>
        <w:t>]</w:t>
      </w:r>
      <w:r w:rsidR="00F00FDD" w:rsidRPr="004945A0">
        <w:rPr>
          <w:rFonts w:cstheme="minorHAnsi"/>
        </w:rPr>
        <w:t xml:space="preserve"> </w:t>
      </w:r>
      <w:r w:rsidRPr="004945A0">
        <w:rPr>
          <w:rFonts w:cstheme="minorHAnsi"/>
        </w:rPr>
        <w:t xml:space="preserve">as soon as possible so that </w:t>
      </w:r>
      <w:r w:rsidR="00435456" w:rsidRPr="00435456">
        <w:rPr>
          <w:rFonts w:cstheme="minorHAnsi"/>
          <w:highlight w:val="yellow"/>
        </w:rPr>
        <w:t>[he/she/they]</w:t>
      </w:r>
      <w:r w:rsidRPr="004945A0">
        <w:rPr>
          <w:rFonts w:cstheme="minorHAnsi"/>
        </w:rPr>
        <w:t xml:space="preserve"> can assist you in obtaining appropriate medical care.</w:t>
      </w:r>
      <w:r w:rsidR="00F00FDD" w:rsidRPr="004945A0">
        <w:rPr>
          <w:rFonts w:cstheme="minorHAnsi"/>
        </w:rPr>
        <w:t xml:space="preserve"> If it is an emergency, call 911 and go to the emergency department at your local hospital.</w:t>
      </w:r>
    </w:p>
    <w:p w14:paraId="3E805643" w14:textId="5C7A1B6F" w:rsidR="00F00FDD" w:rsidRPr="004945A0" w:rsidRDefault="00F00FDD" w:rsidP="00F00FDD">
      <w:pPr>
        <w:ind w:right="70"/>
        <w:rPr>
          <w:rFonts w:cstheme="minorHAnsi"/>
        </w:rPr>
      </w:pPr>
    </w:p>
    <w:p w14:paraId="1AA77522" w14:textId="027A4D64" w:rsidR="00317BD9" w:rsidRPr="004945A0" w:rsidRDefault="00317BD9" w:rsidP="00317BD9">
      <w:pPr>
        <w:ind w:right="70"/>
        <w:rPr>
          <w:rFonts w:cstheme="minorHAnsi"/>
        </w:rPr>
      </w:pPr>
      <w:r w:rsidRPr="004945A0">
        <w:rPr>
          <w:rFonts w:cstheme="minorHAnsi"/>
        </w:rPr>
        <w:t>The costs of this care will be charged to you or your third-party payer (e.g., your health insurer) in the usual manner and consistent with applicable laws.</w:t>
      </w:r>
    </w:p>
    <w:p w14:paraId="72DCE1EE" w14:textId="77777777" w:rsidR="00317BD9" w:rsidRPr="004945A0" w:rsidRDefault="00317BD9" w:rsidP="00B93D69">
      <w:pPr>
        <w:ind w:right="70"/>
        <w:rPr>
          <w:rFonts w:cstheme="minorHAnsi"/>
        </w:rPr>
      </w:pPr>
    </w:p>
    <w:p w14:paraId="0F388705" w14:textId="2FE8850E" w:rsidR="003C1AD8" w:rsidRPr="004945A0" w:rsidRDefault="00B93D69" w:rsidP="00B93D69">
      <w:pPr>
        <w:ind w:right="70"/>
        <w:rPr>
          <w:rFonts w:eastAsia="Arial" w:cstheme="minorHAnsi"/>
        </w:rPr>
      </w:pPr>
      <w:r w:rsidRPr="004945A0">
        <w:rPr>
          <w:rFonts w:eastAsia="Arial" w:cstheme="minorHAnsi"/>
        </w:rPr>
        <w:t>N</w:t>
      </w:r>
      <w:r w:rsidR="003C1AD8" w:rsidRPr="004945A0">
        <w:rPr>
          <w:rFonts w:eastAsia="Arial" w:cstheme="minorHAnsi"/>
        </w:rPr>
        <w:t xml:space="preserve">o funds have been set aside in the event of an injury related to </w:t>
      </w:r>
      <w:r w:rsidR="001B485F">
        <w:rPr>
          <w:rFonts w:eastAsia="Arial" w:cstheme="minorHAnsi"/>
        </w:rPr>
        <w:t>treatment with this device</w:t>
      </w:r>
      <w:r w:rsidR="003C1AD8" w:rsidRPr="004945A0">
        <w:rPr>
          <w:rFonts w:eastAsia="Arial" w:cstheme="minorHAnsi"/>
        </w:rPr>
        <w:t>.</w:t>
      </w:r>
    </w:p>
    <w:p w14:paraId="06A08052" w14:textId="77777777" w:rsidR="00B93D69" w:rsidRPr="004945A0" w:rsidRDefault="00B93D69" w:rsidP="00B93D69">
      <w:pPr>
        <w:pStyle w:val="BodyText"/>
        <w:ind w:left="0" w:right="70"/>
        <w:rPr>
          <w:rFonts w:asciiTheme="minorHAnsi" w:hAnsiTheme="minorHAnsi" w:cstheme="minorHAnsi"/>
          <w:sz w:val="22"/>
          <w:szCs w:val="22"/>
        </w:rPr>
      </w:pPr>
    </w:p>
    <w:p w14:paraId="7738EFCC" w14:textId="77777777" w:rsidR="00546525" w:rsidRPr="004945A0" w:rsidRDefault="00B86CE4" w:rsidP="00B93D69">
      <w:pPr>
        <w:ind w:right="70"/>
        <w:rPr>
          <w:rFonts w:cstheme="minorHAnsi"/>
        </w:rPr>
      </w:pPr>
      <w:r w:rsidRPr="004945A0">
        <w:rPr>
          <w:rFonts w:eastAsia="Arial" w:cstheme="minorHAnsi"/>
        </w:rPr>
        <w:t>In no way does signing this consent form waive your legal rights nor does it relieve the doctors or the involved institutions from their legal and professional responsibilities.</w:t>
      </w:r>
      <w:r w:rsidR="00546525" w:rsidRPr="004945A0">
        <w:rPr>
          <w:rFonts w:cstheme="minorHAnsi"/>
        </w:rPr>
        <w:t xml:space="preserve"> </w:t>
      </w:r>
    </w:p>
    <w:p w14:paraId="65EAC961" w14:textId="77777777" w:rsidR="00546525" w:rsidRPr="004945A0" w:rsidRDefault="00546525" w:rsidP="00B93D69">
      <w:pPr>
        <w:ind w:right="70"/>
        <w:rPr>
          <w:rFonts w:cstheme="minorHAnsi"/>
        </w:rPr>
      </w:pPr>
    </w:p>
    <w:p w14:paraId="5667716D" w14:textId="208D27FC" w:rsidR="00AC6E6D" w:rsidRPr="004945A0" w:rsidRDefault="00546525" w:rsidP="00B93D69">
      <w:pPr>
        <w:ind w:right="70"/>
        <w:rPr>
          <w:rFonts w:eastAsia="Arial" w:cstheme="minorHAnsi"/>
        </w:rPr>
      </w:pPr>
      <w:r w:rsidRPr="004945A0">
        <w:rPr>
          <w:rFonts w:eastAsia="Arial" w:cstheme="minorHAnsi"/>
        </w:rPr>
        <w:t xml:space="preserve">No compensation or medical treatment is available from </w:t>
      </w:r>
      <w:r w:rsidR="00435456" w:rsidRPr="00435456">
        <w:rPr>
          <w:rFonts w:eastAsia="Arial" w:cstheme="minorHAnsi"/>
          <w:highlight w:val="yellow"/>
        </w:rPr>
        <w:t>[D</w:t>
      </w:r>
      <w:del w:id="48" w:author="Lehman, April D" w:date="2024-11-04T11:44:00Z" w16du:dateUtc="2024-11-04T16:44:00Z">
        <w:r w:rsidR="001B485F" w:rsidDel="0025280C">
          <w:rPr>
            <w:rFonts w:eastAsia="Arial" w:cstheme="minorHAnsi"/>
            <w:highlight w:val="yellow"/>
          </w:rPr>
          <w:delText>d</w:delText>
        </w:r>
      </w:del>
      <w:r w:rsidR="001B485F">
        <w:rPr>
          <w:rFonts w:eastAsia="Arial" w:cstheme="minorHAnsi"/>
          <w:highlight w:val="yellow"/>
        </w:rPr>
        <w:t>evice</w:t>
      </w:r>
      <w:r w:rsidR="00435456" w:rsidRPr="00435456">
        <w:rPr>
          <w:rFonts w:eastAsia="Arial" w:cstheme="minorHAnsi"/>
          <w:highlight w:val="yellow"/>
        </w:rPr>
        <w:t xml:space="preserve"> Manufacturer]</w:t>
      </w:r>
      <w:r w:rsidR="004A4E03" w:rsidRPr="004945A0">
        <w:rPr>
          <w:rFonts w:eastAsia="Arial" w:cstheme="minorHAnsi"/>
        </w:rPr>
        <w:t xml:space="preserve"> or UPMC</w:t>
      </w:r>
      <w:r w:rsidRPr="004945A0">
        <w:rPr>
          <w:rFonts w:eastAsia="Arial" w:cstheme="minorHAnsi"/>
        </w:rPr>
        <w:t xml:space="preserve"> for any injuries arising from or related to participation in this program.  However, by signing this form, you do not give up any of your legal rights.</w:t>
      </w:r>
    </w:p>
    <w:p w14:paraId="59773FCF" w14:textId="77777777" w:rsidR="001C66B6" w:rsidRPr="004945A0" w:rsidRDefault="001C66B6" w:rsidP="00B93D69">
      <w:pPr>
        <w:pStyle w:val="Heading2"/>
        <w:ind w:left="0" w:right="6370"/>
        <w:rPr>
          <w:rFonts w:asciiTheme="minorHAnsi" w:hAnsiTheme="minorHAnsi" w:cstheme="minorHAnsi"/>
          <w:sz w:val="22"/>
          <w:szCs w:val="22"/>
        </w:rPr>
      </w:pPr>
    </w:p>
    <w:p w14:paraId="6C2F0CFC" w14:textId="77777777" w:rsidR="008E078A" w:rsidRPr="004945A0" w:rsidRDefault="008E078A" w:rsidP="008E07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rPr>
      </w:pPr>
      <w:r w:rsidRPr="004945A0">
        <w:rPr>
          <w:rFonts w:cstheme="minorHAnsi"/>
          <w:b/>
          <w:bCs/>
        </w:rPr>
        <w:t xml:space="preserve">Will my medical information be kept private? </w:t>
      </w:r>
    </w:p>
    <w:p w14:paraId="5CAD982C" w14:textId="77777777" w:rsidR="001B485F" w:rsidRDefault="001B485F" w:rsidP="008E07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rPr>
      </w:pPr>
    </w:p>
    <w:p w14:paraId="4E5D7A00" w14:textId="6243C370" w:rsidR="008E078A" w:rsidRPr="004945A0" w:rsidRDefault="008E078A" w:rsidP="008E07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rPr>
      </w:pPr>
      <w:r w:rsidRPr="004945A0">
        <w:rPr>
          <w:rFonts w:cstheme="minorHAnsi"/>
          <w:bCs/>
        </w:rPr>
        <w:t xml:space="preserve">We will do our best to make sure that the personal information in your medical record will be kept private. </w:t>
      </w:r>
      <w:r w:rsidRPr="004945A0">
        <w:rPr>
          <w:rFonts w:cstheme="minorHAnsi"/>
        </w:rPr>
        <w:t>Any information about you obtained from this Investigational Treatment will be kept as confidential (private) as possible.</w:t>
      </w:r>
      <w:r w:rsidRPr="004945A0">
        <w:rPr>
          <w:rFonts w:cstheme="minorHAnsi"/>
          <w:bCs/>
        </w:rPr>
        <w:t xml:space="preserve"> However, we cannot guarantee total privacy. Your personal information may be given out if required by law. </w:t>
      </w:r>
    </w:p>
    <w:p w14:paraId="00F2A623" w14:textId="4ECE1D93" w:rsidR="00852A99" w:rsidRPr="004945A0" w:rsidRDefault="00852A99" w:rsidP="00DA6372">
      <w:pPr>
        <w:pStyle w:val="Heading2"/>
        <w:ind w:left="0" w:right="-20"/>
        <w:rPr>
          <w:rFonts w:asciiTheme="minorHAnsi" w:hAnsiTheme="minorHAnsi" w:cstheme="minorHAnsi"/>
          <w:b w:val="0"/>
          <w:bCs w:val="0"/>
          <w:sz w:val="22"/>
          <w:szCs w:val="22"/>
        </w:rPr>
      </w:pPr>
    </w:p>
    <w:p w14:paraId="0F6A0B67" w14:textId="56DECFA5" w:rsidR="003B288B" w:rsidRPr="004945A0" w:rsidRDefault="00942FE3" w:rsidP="00DA6372">
      <w:pPr>
        <w:pStyle w:val="BodyText"/>
        <w:ind w:left="0" w:right="-20"/>
        <w:rPr>
          <w:rFonts w:asciiTheme="minorHAnsi" w:hAnsiTheme="minorHAnsi" w:cstheme="minorHAnsi"/>
          <w:spacing w:val="44"/>
          <w:sz w:val="22"/>
          <w:szCs w:val="22"/>
        </w:rPr>
      </w:pPr>
      <w:r w:rsidRPr="004945A0">
        <w:rPr>
          <w:rFonts w:asciiTheme="minorHAnsi" w:hAnsiTheme="minorHAnsi" w:cstheme="minorHAnsi"/>
          <w:sz w:val="22"/>
          <w:szCs w:val="22"/>
        </w:rPr>
        <w:t xml:space="preserve">Unless required by law, your name will not be disclosed outside the clinic. </w:t>
      </w:r>
      <w:r w:rsidR="002922DE" w:rsidRPr="004945A0">
        <w:rPr>
          <w:rFonts w:asciiTheme="minorHAnsi" w:hAnsiTheme="minorHAnsi" w:cstheme="minorHAnsi"/>
          <w:sz w:val="22"/>
          <w:szCs w:val="22"/>
        </w:rPr>
        <w:t>Organizations that may look at and/or copy your medical records for research, quality assurance, and data analysis include:</w:t>
      </w:r>
    </w:p>
    <w:p w14:paraId="0F6A1EB7" w14:textId="664667EB" w:rsidR="003B288B" w:rsidRPr="004945A0" w:rsidRDefault="003B288B" w:rsidP="00AE0237">
      <w:pPr>
        <w:pStyle w:val="BodyText"/>
        <w:numPr>
          <w:ilvl w:val="0"/>
          <w:numId w:val="20"/>
        </w:numPr>
        <w:ind w:right="-20"/>
        <w:rPr>
          <w:rFonts w:asciiTheme="minorHAnsi" w:hAnsiTheme="minorHAnsi" w:cstheme="minorHAnsi"/>
          <w:sz w:val="22"/>
          <w:szCs w:val="22"/>
        </w:rPr>
      </w:pPr>
      <w:r w:rsidRPr="004945A0">
        <w:rPr>
          <w:rFonts w:asciiTheme="minorHAnsi" w:hAnsiTheme="minorHAnsi" w:cstheme="minorHAnsi"/>
          <w:sz w:val="22"/>
          <w:szCs w:val="22"/>
        </w:rPr>
        <w:t>T</w:t>
      </w:r>
      <w:r w:rsidR="00942FE3" w:rsidRPr="004945A0">
        <w:rPr>
          <w:rFonts w:asciiTheme="minorHAnsi" w:hAnsiTheme="minorHAnsi" w:cstheme="minorHAnsi"/>
          <w:sz w:val="22"/>
          <w:szCs w:val="22"/>
        </w:rPr>
        <w:t>he doctor</w:t>
      </w:r>
      <w:r w:rsidR="00C05D36" w:rsidRPr="004945A0">
        <w:rPr>
          <w:rFonts w:asciiTheme="minorHAnsi" w:hAnsiTheme="minorHAnsi" w:cstheme="minorHAnsi"/>
          <w:sz w:val="22"/>
          <w:szCs w:val="22"/>
        </w:rPr>
        <w:t>,</w:t>
      </w:r>
      <w:r w:rsidR="00942FE3" w:rsidRPr="004945A0">
        <w:rPr>
          <w:rFonts w:asciiTheme="minorHAnsi" w:hAnsiTheme="minorHAnsi" w:cstheme="minorHAnsi"/>
          <w:sz w:val="22"/>
          <w:szCs w:val="22"/>
        </w:rPr>
        <w:t xml:space="preserve"> </w:t>
      </w:r>
      <w:r w:rsidR="00C05D36" w:rsidRPr="004945A0">
        <w:rPr>
          <w:rFonts w:asciiTheme="minorHAnsi" w:hAnsiTheme="minorHAnsi" w:cstheme="minorHAnsi"/>
          <w:sz w:val="22"/>
          <w:szCs w:val="22"/>
        </w:rPr>
        <w:t>staff and</w:t>
      </w:r>
      <w:r w:rsidR="00942FE3" w:rsidRPr="004945A0">
        <w:rPr>
          <w:rFonts w:asciiTheme="minorHAnsi" w:hAnsiTheme="minorHAnsi" w:cstheme="minorHAnsi"/>
          <w:sz w:val="22"/>
          <w:szCs w:val="22"/>
        </w:rPr>
        <w:t xml:space="preserve"> authorized representatives of </w:t>
      </w:r>
      <w:r w:rsidRPr="004945A0">
        <w:rPr>
          <w:rFonts w:asciiTheme="minorHAnsi" w:hAnsiTheme="minorHAnsi" w:cstheme="minorHAnsi"/>
          <w:sz w:val="22"/>
          <w:szCs w:val="22"/>
        </w:rPr>
        <w:t>UPMC</w:t>
      </w:r>
    </w:p>
    <w:p w14:paraId="50454914" w14:textId="6D6F248B" w:rsidR="003B288B" w:rsidRPr="004945A0" w:rsidRDefault="003B288B" w:rsidP="00AE0237">
      <w:pPr>
        <w:pStyle w:val="BodyText"/>
        <w:numPr>
          <w:ilvl w:val="0"/>
          <w:numId w:val="20"/>
        </w:numPr>
        <w:ind w:right="-20"/>
        <w:rPr>
          <w:rFonts w:asciiTheme="minorHAnsi" w:hAnsiTheme="minorHAnsi" w:cstheme="minorHAnsi"/>
          <w:sz w:val="22"/>
          <w:szCs w:val="22"/>
        </w:rPr>
      </w:pPr>
      <w:r w:rsidRPr="004945A0">
        <w:rPr>
          <w:rFonts w:asciiTheme="minorHAnsi" w:hAnsiTheme="minorHAnsi" w:cstheme="minorHAnsi"/>
          <w:sz w:val="22"/>
          <w:szCs w:val="22"/>
        </w:rPr>
        <w:t xml:space="preserve">University of Pittsburgh </w:t>
      </w:r>
      <w:r w:rsidR="00647669" w:rsidRPr="004945A0">
        <w:rPr>
          <w:rFonts w:asciiTheme="minorHAnsi" w:hAnsiTheme="minorHAnsi" w:cstheme="minorHAnsi"/>
          <w:sz w:val="22"/>
          <w:szCs w:val="22"/>
        </w:rPr>
        <w:t>Education and Compliance Support for Human Subject Research (ECS-HSR)</w:t>
      </w:r>
    </w:p>
    <w:p w14:paraId="67805993" w14:textId="1B083DA4" w:rsidR="003B288B" w:rsidRPr="004945A0" w:rsidRDefault="00435456" w:rsidP="00AE0237">
      <w:pPr>
        <w:pStyle w:val="BodyText"/>
        <w:numPr>
          <w:ilvl w:val="0"/>
          <w:numId w:val="20"/>
        </w:numPr>
        <w:ind w:right="-20"/>
        <w:rPr>
          <w:rFonts w:asciiTheme="minorHAnsi" w:hAnsiTheme="minorHAnsi" w:cstheme="minorHAnsi"/>
          <w:sz w:val="22"/>
          <w:szCs w:val="22"/>
        </w:rPr>
      </w:pPr>
      <w:r w:rsidRPr="00435456">
        <w:rPr>
          <w:rFonts w:asciiTheme="minorHAnsi" w:hAnsiTheme="minorHAnsi" w:cstheme="minorHAnsi"/>
          <w:sz w:val="22"/>
          <w:szCs w:val="22"/>
          <w:highlight w:val="yellow"/>
        </w:rPr>
        <w:t>[D</w:t>
      </w:r>
      <w:r w:rsidR="001B485F">
        <w:rPr>
          <w:rFonts w:asciiTheme="minorHAnsi" w:hAnsiTheme="minorHAnsi" w:cstheme="minorHAnsi"/>
          <w:sz w:val="22"/>
          <w:szCs w:val="22"/>
          <w:highlight w:val="yellow"/>
        </w:rPr>
        <w:t>evice</w:t>
      </w:r>
      <w:r w:rsidRPr="00435456">
        <w:rPr>
          <w:rFonts w:asciiTheme="minorHAnsi" w:hAnsiTheme="minorHAnsi" w:cstheme="minorHAnsi"/>
          <w:sz w:val="22"/>
          <w:szCs w:val="22"/>
          <w:highlight w:val="yellow"/>
        </w:rPr>
        <w:t xml:space="preserve"> Manufacturer]</w:t>
      </w:r>
      <w:r w:rsidR="00852A99" w:rsidRPr="004945A0">
        <w:rPr>
          <w:rFonts w:asciiTheme="minorHAnsi" w:hAnsiTheme="minorHAnsi" w:cstheme="minorHAnsi"/>
          <w:sz w:val="22"/>
          <w:szCs w:val="22"/>
        </w:rPr>
        <w:t xml:space="preserve"> </w:t>
      </w:r>
      <w:r w:rsidR="003B288B" w:rsidRPr="004945A0">
        <w:rPr>
          <w:rFonts w:asciiTheme="minorHAnsi" w:hAnsiTheme="minorHAnsi" w:cstheme="minorHAnsi"/>
          <w:sz w:val="22"/>
          <w:szCs w:val="22"/>
        </w:rPr>
        <w:t>and their authorized agents</w:t>
      </w:r>
    </w:p>
    <w:p w14:paraId="3212FD1D" w14:textId="0168138D" w:rsidR="003B288B" w:rsidRDefault="003B288B" w:rsidP="00AE0237">
      <w:pPr>
        <w:pStyle w:val="BodyText"/>
        <w:numPr>
          <w:ilvl w:val="0"/>
          <w:numId w:val="20"/>
        </w:numPr>
        <w:ind w:right="-20"/>
        <w:rPr>
          <w:rFonts w:asciiTheme="minorHAnsi" w:hAnsiTheme="minorHAnsi" w:cstheme="minorHAnsi"/>
          <w:sz w:val="22"/>
          <w:szCs w:val="22"/>
        </w:rPr>
      </w:pPr>
      <w:r w:rsidRPr="004945A0">
        <w:rPr>
          <w:rFonts w:asciiTheme="minorHAnsi" w:hAnsiTheme="minorHAnsi" w:cstheme="minorHAnsi"/>
          <w:sz w:val="22"/>
          <w:szCs w:val="22"/>
        </w:rPr>
        <w:t xml:space="preserve">Governmental agencies including the US Food and Drug Administration </w:t>
      </w:r>
      <w:r w:rsidR="00647669" w:rsidRPr="004945A0">
        <w:rPr>
          <w:rFonts w:asciiTheme="minorHAnsi" w:hAnsiTheme="minorHAnsi" w:cstheme="minorHAnsi"/>
          <w:sz w:val="22"/>
          <w:szCs w:val="22"/>
        </w:rPr>
        <w:t>(</w:t>
      </w:r>
      <w:r w:rsidRPr="004945A0">
        <w:rPr>
          <w:rFonts w:asciiTheme="minorHAnsi" w:hAnsiTheme="minorHAnsi" w:cstheme="minorHAnsi"/>
          <w:sz w:val="22"/>
          <w:szCs w:val="22"/>
        </w:rPr>
        <w:t>FDA</w:t>
      </w:r>
      <w:r w:rsidR="00647669" w:rsidRPr="004945A0">
        <w:rPr>
          <w:rFonts w:asciiTheme="minorHAnsi" w:hAnsiTheme="minorHAnsi" w:cstheme="minorHAnsi"/>
          <w:sz w:val="22"/>
          <w:szCs w:val="22"/>
        </w:rPr>
        <w:t>)</w:t>
      </w:r>
      <w:r w:rsidRPr="004945A0">
        <w:rPr>
          <w:rFonts w:asciiTheme="minorHAnsi" w:hAnsiTheme="minorHAnsi" w:cstheme="minorHAnsi"/>
          <w:sz w:val="22"/>
          <w:szCs w:val="22"/>
        </w:rPr>
        <w:t xml:space="preserve"> and US Department of Health and Human Services</w:t>
      </w:r>
    </w:p>
    <w:p w14:paraId="1A204E45" w14:textId="35D08E52" w:rsidR="00435456" w:rsidRPr="004945A0" w:rsidRDefault="00435456" w:rsidP="00AE0237">
      <w:pPr>
        <w:pStyle w:val="BodyText"/>
        <w:numPr>
          <w:ilvl w:val="0"/>
          <w:numId w:val="20"/>
        </w:numPr>
        <w:ind w:right="-20"/>
        <w:rPr>
          <w:rFonts w:asciiTheme="minorHAnsi" w:hAnsiTheme="minorHAnsi" w:cstheme="minorHAnsi"/>
          <w:sz w:val="22"/>
          <w:szCs w:val="22"/>
        </w:rPr>
      </w:pPr>
      <w:r w:rsidRPr="00435456">
        <w:rPr>
          <w:rFonts w:asciiTheme="minorHAnsi" w:hAnsiTheme="minorHAnsi" w:cstheme="minorHAnsi"/>
          <w:sz w:val="22"/>
          <w:szCs w:val="22"/>
          <w:highlight w:val="yellow"/>
        </w:rPr>
        <w:t>Any other applicable parties</w:t>
      </w:r>
    </w:p>
    <w:p w14:paraId="2DA583C6" w14:textId="77777777" w:rsidR="003B288B" w:rsidRPr="004945A0" w:rsidRDefault="003B288B" w:rsidP="00DA6372">
      <w:pPr>
        <w:pStyle w:val="BodyText"/>
        <w:ind w:left="0" w:right="-20"/>
        <w:rPr>
          <w:rFonts w:asciiTheme="minorHAnsi" w:hAnsiTheme="minorHAnsi" w:cstheme="minorHAnsi"/>
          <w:spacing w:val="7"/>
          <w:sz w:val="22"/>
          <w:szCs w:val="22"/>
        </w:rPr>
      </w:pPr>
    </w:p>
    <w:p w14:paraId="1268B623" w14:textId="3ED764B1" w:rsidR="00AC6E6D" w:rsidRPr="004945A0" w:rsidRDefault="00942FE3"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The above</w:t>
      </w:r>
      <w:r w:rsidR="00C05D36" w:rsidRPr="004945A0">
        <w:rPr>
          <w:rFonts w:asciiTheme="minorHAnsi" w:hAnsiTheme="minorHAnsi" w:cstheme="minorHAnsi"/>
          <w:sz w:val="22"/>
          <w:szCs w:val="22"/>
        </w:rPr>
        <w:t>-</w:t>
      </w:r>
      <w:r w:rsidRPr="004945A0">
        <w:rPr>
          <w:rFonts w:asciiTheme="minorHAnsi" w:hAnsiTheme="minorHAnsi" w:cstheme="minorHAnsi"/>
          <w:sz w:val="22"/>
          <w:szCs w:val="22"/>
        </w:rPr>
        <w:t xml:space="preserve">mentioned individuals will use your personal information collected as part of this treatment, including your medical records to check that the </w:t>
      </w:r>
      <w:r w:rsidR="00487BCE" w:rsidRPr="004945A0">
        <w:rPr>
          <w:rFonts w:asciiTheme="minorHAnsi" w:hAnsiTheme="minorHAnsi" w:cstheme="minorHAnsi"/>
          <w:sz w:val="22"/>
          <w:szCs w:val="22"/>
        </w:rPr>
        <w:t>treatment</w:t>
      </w:r>
      <w:r w:rsidR="00037251" w:rsidRPr="004945A0">
        <w:rPr>
          <w:rFonts w:asciiTheme="minorHAnsi" w:hAnsiTheme="minorHAnsi" w:cstheme="minorHAnsi"/>
          <w:sz w:val="22"/>
          <w:szCs w:val="22"/>
        </w:rPr>
        <w:t xml:space="preserve"> with </w:t>
      </w:r>
      <w:r w:rsidR="00435456" w:rsidRPr="00435456">
        <w:rPr>
          <w:rFonts w:asciiTheme="minorHAnsi" w:hAnsiTheme="minorHAnsi" w:cstheme="minorHAnsi"/>
          <w:sz w:val="22"/>
          <w:szCs w:val="22"/>
          <w:highlight w:val="yellow"/>
        </w:rPr>
        <w:t>[d</w:t>
      </w:r>
      <w:r w:rsidR="001B485F">
        <w:rPr>
          <w:rFonts w:asciiTheme="minorHAnsi" w:hAnsiTheme="minorHAnsi" w:cstheme="minorHAnsi"/>
          <w:sz w:val="22"/>
          <w:szCs w:val="22"/>
          <w:highlight w:val="yellow"/>
        </w:rPr>
        <w:t>evice</w:t>
      </w:r>
      <w:r w:rsidR="00435456" w:rsidRPr="00435456">
        <w:rPr>
          <w:rFonts w:asciiTheme="minorHAnsi" w:hAnsiTheme="minorHAnsi" w:cstheme="minorHAnsi"/>
          <w:sz w:val="22"/>
          <w:szCs w:val="22"/>
          <w:highlight w:val="yellow"/>
        </w:rPr>
        <w:t xml:space="preserve"> name]</w:t>
      </w:r>
      <w:r w:rsidR="00647669"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is </w:t>
      </w:r>
      <w:r w:rsidR="00071AEF" w:rsidRPr="004945A0">
        <w:rPr>
          <w:rFonts w:asciiTheme="minorHAnsi" w:hAnsiTheme="minorHAnsi" w:cstheme="minorHAnsi"/>
          <w:sz w:val="22"/>
          <w:szCs w:val="22"/>
        </w:rPr>
        <w:t>administered</w:t>
      </w:r>
      <w:r w:rsidRPr="004945A0">
        <w:rPr>
          <w:rFonts w:asciiTheme="minorHAnsi" w:hAnsiTheme="minorHAnsi" w:cstheme="minorHAnsi"/>
          <w:sz w:val="22"/>
          <w:szCs w:val="22"/>
        </w:rPr>
        <w:t xml:space="preserve"> correctly</w:t>
      </w:r>
      <w:r w:rsidR="00071AEF" w:rsidRPr="004945A0">
        <w:rPr>
          <w:rFonts w:asciiTheme="minorHAnsi" w:hAnsiTheme="minorHAnsi" w:cstheme="minorHAnsi"/>
          <w:sz w:val="22"/>
          <w:szCs w:val="22"/>
        </w:rPr>
        <w:t xml:space="preserve"> and to collect information about the safety and efficacy of the drug</w:t>
      </w:r>
      <w:r w:rsidRPr="004945A0">
        <w:rPr>
          <w:rFonts w:asciiTheme="minorHAnsi" w:hAnsiTheme="minorHAnsi" w:cstheme="minorHAnsi"/>
          <w:sz w:val="22"/>
          <w:szCs w:val="22"/>
        </w:rPr>
        <w:t xml:space="preserve">. These people are all obligated to maintain confidentiality by the nature of their </w:t>
      </w:r>
      <w:r w:rsidR="00D63348" w:rsidRPr="004945A0">
        <w:rPr>
          <w:rFonts w:asciiTheme="minorHAnsi" w:hAnsiTheme="minorHAnsi" w:cstheme="minorHAnsi"/>
          <w:sz w:val="22"/>
          <w:szCs w:val="22"/>
        </w:rPr>
        <w:t>work or</w:t>
      </w:r>
      <w:r w:rsidRPr="004945A0">
        <w:rPr>
          <w:rFonts w:asciiTheme="minorHAnsi" w:hAnsiTheme="minorHAnsi" w:cstheme="minorHAnsi"/>
          <w:sz w:val="22"/>
          <w:szCs w:val="22"/>
        </w:rPr>
        <w:t xml:space="preserve"> are bound by confidentiality agreements. If required, the </w:t>
      </w:r>
      <w:r w:rsidR="00037251"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doctor may contact your personal physician to collect additional medical information and your past medical history.</w:t>
      </w:r>
    </w:p>
    <w:p w14:paraId="56201848" w14:textId="77777777" w:rsidR="00AC6E6D" w:rsidRPr="004945A0" w:rsidRDefault="00AC6E6D" w:rsidP="00DA6372">
      <w:pPr>
        <w:ind w:right="-20"/>
        <w:rPr>
          <w:rFonts w:eastAsia="Arial" w:cstheme="minorHAnsi"/>
        </w:rPr>
      </w:pPr>
    </w:p>
    <w:p w14:paraId="288BE092" w14:textId="1ABD19E5" w:rsidR="003B288B" w:rsidRPr="004945A0" w:rsidRDefault="00942FE3" w:rsidP="003B288B">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The </w:t>
      </w:r>
      <w:r w:rsidR="00037251"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doctor may only share your Information with people whom you have permitted to see it. However, once your personal health information is shared as authorized, it may no longer be protected by Federal law and may be re-disclosed without your permission.</w:t>
      </w:r>
      <w:r w:rsidR="003B288B" w:rsidRPr="004945A0">
        <w:rPr>
          <w:rFonts w:asciiTheme="minorHAnsi" w:hAnsiTheme="minorHAnsi" w:cstheme="minorHAnsi"/>
          <w:sz w:val="22"/>
          <w:szCs w:val="22"/>
        </w:rPr>
        <w:t xml:space="preserve"> </w:t>
      </w:r>
      <w:r w:rsidR="00D63348" w:rsidRPr="004945A0">
        <w:rPr>
          <w:rFonts w:asciiTheme="minorHAnsi" w:hAnsiTheme="minorHAnsi" w:cstheme="minorHAnsi"/>
          <w:sz w:val="22"/>
          <w:szCs w:val="22"/>
        </w:rPr>
        <w:t>However,</w:t>
      </w:r>
      <w:r w:rsidR="003B288B" w:rsidRPr="004945A0">
        <w:rPr>
          <w:rFonts w:asciiTheme="minorHAnsi" w:hAnsiTheme="minorHAnsi" w:cstheme="minorHAnsi"/>
          <w:sz w:val="22"/>
          <w:szCs w:val="22"/>
        </w:rPr>
        <w:t xml:space="preserve"> every effort will be made to maintain your confidentiality</w:t>
      </w:r>
      <w:r w:rsidR="00C33079" w:rsidRPr="004945A0">
        <w:rPr>
          <w:rFonts w:asciiTheme="minorHAnsi" w:hAnsiTheme="minorHAnsi" w:cstheme="minorHAnsi"/>
          <w:sz w:val="22"/>
          <w:szCs w:val="22"/>
        </w:rPr>
        <w:t>.</w:t>
      </w:r>
    </w:p>
    <w:p w14:paraId="28506B82" w14:textId="0724C450" w:rsidR="00AC6E6D" w:rsidRPr="004945A0" w:rsidRDefault="00AC6E6D" w:rsidP="00DA6372">
      <w:pPr>
        <w:pStyle w:val="BodyText"/>
        <w:ind w:left="0" w:right="-20"/>
        <w:rPr>
          <w:rFonts w:asciiTheme="minorHAnsi" w:hAnsiTheme="minorHAnsi" w:cstheme="minorHAnsi"/>
          <w:sz w:val="22"/>
          <w:szCs w:val="22"/>
        </w:rPr>
      </w:pPr>
    </w:p>
    <w:p w14:paraId="32863A1F" w14:textId="77777777" w:rsidR="00037251" w:rsidRPr="004945A0" w:rsidRDefault="00F00FDD"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Information shared as part the Investigational Treatmen</w:t>
      </w:r>
      <w:r w:rsidR="00C2568A" w:rsidRPr="004945A0">
        <w:rPr>
          <w:rFonts w:asciiTheme="minorHAnsi" w:hAnsiTheme="minorHAnsi" w:cstheme="minorHAnsi"/>
          <w:sz w:val="22"/>
          <w:szCs w:val="22"/>
        </w:rPr>
        <w:t>t</w:t>
      </w:r>
      <w:r w:rsidRPr="004945A0">
        <w:rPr>
          <w:rFonts w:asciiTheme="minorHAnsi" w:hAnsiTheme="minorHAnsi" w:cstheme="minorHAnsi"/>
          <w:sz w:val="22"/>
          <w:szCs w:val="22"/>
        </w:rPr>
        <w:t xml:space="preserve"> will not identify you except as noted above. </w:t>
      </w:r>
    </w:p>
    <w:p w14:paraId="113C7DFC" w14:textId="77777777" w:rsidR="00037251" w:rsidRPr="004945A0" w:rsidRDefault="00037251" w:rsidP="00DA6372">
      <w:pPr>
        <w:pStyle w:val="BodyText"/>
        <w:ind w:left="0" w:right="-20"/>
        <w:rPr>
          <w:rFonts w:asciiTheme="minorHAnsi" w:hAnsiTheme="minorHAnsi" w:cstheme="minorHAnsi"/>
          <w:sz w:val="22"/>
          <w:szCs w:val="22"/>
        </w:rPr>
      </w:pPr>
    </w:p>
    <w:p w14:paraId="1A08AA75" w14:textId="56A27EF8" w:rsidR="00AC6E6D" w:rsidRPr="004945A0" w:rsidRDefault="00F00FDD"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Instead</w:t>
      </w:r>
      <w:r w:rsidR="00037251" w:rsidRPr="004945A0">
        <w:rPr>
          <w:rFonts w:asciiTheme="minorHAnsi" w:hAnsiTheme="minorHAnsi" w:cstheme="minorHAnsi"/>
          <w:sz w:val="22"/>
          <w:szCs w:val="22"/>
        </w:rPr>
        <w:t>,</w:t>
      </w:r>
      <w:r w:rsidR="00942FE3" w:rsidRPr="004945A0">
        <w:rPr>
          <w:rFonts w:asciiTheme="minorHAnsi" w:hAnsiTheme="minorHAnsi" w:cstheme="minorHAnsi"/>
          <w:sz w:val="22"/>
          <w:szCs w:val="22"/>
        </w:rPr>
        <w:t xml:space="preserve"> your name</w:t>
      </w:r>
      <w:r w:rsidRPr="004945A0">
        <w:rPr>
          <w:rFonts w:asciiTheme="minorHAnsi" w:hAnsiTheme="minorHAnsi" w:cstheme="minorHAnsi"/>
          <w:sz w:val="22"/>
          <w:szCs w:val="22"/>
        </w:rPr>
        <w:t xml:space="preserve"> will be replaced</w:t>
      </w:r>
      <w:r w:rsidR="00942FE3" w:rsidRPr="004945A0">
        <w:rPr>
          <w:rFonts w:asciiTheme="minorHAnsi" w:hAnsiTheme="minorHAnsi" w:cstheme="minorHAnsi"/>
          <w:sz w:val="22"/>
          <w:szCs w:val="22"/>
        </w:rPr>
        <w:t xml:space="preserve"> with a special code that identifies </w:t>
      </w:r>
      <w:r w:rsidRPr="004945A0">
        <w:rPr>
          <w:rFonts w:asciiTheme="minorHAnsi" w:hAnsiTheme="minorHAnsi" w:cstheme="minorHAnsi"/>
          <w:sz w:val="22"/>
          <w:szCs w:val="22"/>
        </w:rPr>
        <w:t xml:space="preserve">or the code may be your </w:t>
      </w:r>
      <w:r w:rsidR="00942FE3" w:rsidRPr="004945A0">
        <w:rPr>
          <w:rFonts w:asciiTheme="minorHAnsi" w:hAnsiTheme="minorHAnsi" w:cstheme="minorHAnsi"/>
          <w:sz w:val="22"/>
          <w:szCs w:val="22"/>
        </w:rPr>
        <w:t xml:space="preserve">initials and date of birth. This code, along with your personal health information, will be used by the drug manufacturer and their representatives, for the purposes mentioned above and to help establish whether the </w:t>
      </w:r>
      <w:del w:id="49" w:author="Hsieh, Margaret" w:date="2024-11-08T10:49:00Z" w16du:dateUtc="2024-11-08T15:49:00Z">
        <w:r w:rsidR="00942FE3" w:rsidRPr="004945A0" w:rsidDel="00233257">
          <w:rPr>
            <w:rFonts w:asciiTheme="minorHAnsi" w:hAnsiTheme="minorHAnsi" w:cstheme="minorHAnsi"/>
            <w:sz w:val="22"/>
            <w:szCs w:val="22"/>
          </w:rPr>
          <w:delText xml:space="preserve">drug </w:delText>
        </w:r>
      </w:del>
      <w:ins w:id="50" w:author="Hsieh, Margaret" w:date="2024-11-08T10:49:00Z" w16du:dateUtc="2024-11-08T15:49:00Z">
        <w:r w:rsidR="00233257">
          <w:rPr>
            <w:rFonts w:asciiTheme="minorHAnsi" w:hAnsiTheme="minorHAnsi" w:cstheme="minorHAnsi"/>
            <w:sz w:val="22"/>
            <w:szCs w:val="22"/>
          </w:rPr>
          <w:t>device</w:t>
        </w:r>
        <w:r w:rsidR="00233257" w:rsidRPr="004945A0">
          <w:rPr>
            <w:rFonts w:asciiTheme="minorHAnsi" w:hAnsiTheme="minorHAnsi" w:cstheme="minorHAnsi"/>
            <w:sz w:val="22"/>
            <w:szCs w:val="22"/>
          </w:rPr>
          <w:t xml:space="preserve"> </w:t>
        </w:r>
      </w:ins>
      <w:r w:rsidR="00942FE3" w:rsidRPr="004945A0">
        <w:rPr>
          <w:rFonts w:asciiTheme="minorHAnsi" w:hAnsiTheme="minorHAnsi" w:cstheme="minorHAnsi"/>
          <w:sz w:val="22"/>
          <w:szCs w:val="22"/>
        </w:rPr>
        <w:t xml:space="preserve">is safe and effective. The </w:t>
      </w:r>
      <w:del w:id="51" w:author="Lehman, April D" w:date="2024-11-04T11:45:00Z" w16du:dateUtc="2024-11-04T16:45:00Z">
        <w:r w:rsidR="00942FE3" w:rsidRPr="004945A0" w:rsidDel="0025280C">
          <w:rPr>
            <w:rFonts w:asciiTheme="minorHAnsi" w:hAnsiTheme="minorHAnsi" w:cstheme="minorHAnsi"/>
            <w:sz w:val="22"/>
            <w:szCs w:val="22"/>
          </w:rPr>
          <w:delText xml:space="preserve">drug </w:delText>
        </w:r>
      </w:del>
      <w:ins w:id="52" w:author="Lehman, April D" w:date="2024-11-04T11:45:00Z" w16du:dateUtc="2024-11-04T16:45:00Z">
        <w:r w:rsidR="0025280C" w:rsidRPr="004945A0">
          <w:rPr>
            <w:rFonts w:asciiTheme="minorHAnsi" w:hAnsiTheme="minorHAnsi" w:cstheme="minorHAnsi"/>
            <w:sz w:val="22"/>
            <w:szCs w:val="22"/>
          </w:rPr>
          <w:t>d</w:t>
        </w:r>
        <w:r w:rsidR="0025280C">
          <w:rPr>
            <w:rFonts w:asciiTheme="minorHAnsi" w:hAnsiTheme="minorHAnsi" w:cstheme="minorHAnsi"/>
            <w:sz w:val="22"/>
            <w:szCs w:val="22"/>
          </w:rPr>
          <w:t>evice</w:t>
        </w:r>
        <w:r w:rsidR="0025280C" w:rsidRPr="004945A0">
          <w:rPr>
            <w:rFonts w:asciiTheme="minorHAnsi" w:hAnsiTheme="minorHAnsi" w:cstheme="minorHAnsi"/>
            <w:sz w:val="22"/>
            <w:szCs w:val="22"/>
          </w:rPr>
          <w:t xml:space="preserve"> </w:t>
        </w:r>
      </w:ins>
      <w:r w:rsidR="00942FE3" w:rsidRPr="004945A0">
        <w:rPr>
          <w:rFonts w:asciiTheme="minorHAnsi" w:hAnsiTheme="minorHAnsi" w:cstheme="minorHAnsi"/>
          <w:sz w:val="22"/>
          <w:szCs w:val="22"/>
        </w:rPr>
        <w:t xml:space="preserve">manufacturer may share your coded information, as necessary, with its </w:t>
      </w:r>
      <w:r w:rsidR="003C1AD8" w:rsidRPr="004945A0">
        <w:rPr>
          <w:rFonts w:asciiTheme="minorHAnsi" w:hAnsiTheme="minorHAnsi" w:cstheme="minorHAnsi"/>
          <w:sz w:val="22"/>
          <w:szCs w:val="22"/>
        </w:rPr>
        <w:t xml:space="preserve">business collaborators </w:t>
      </w:r>
      <w:r w:rsidR="00942FE3" w:rsidRPr="004945A0">
        <w:rPr>
          <w:rFonts w:asciiTheme="minorHAnsi" w:hAnsiTheme="minorHAnsi" w:cstheme="minorHAnsi"/>
          <w:sz w:val="22"/>
          <w:szCs w:val="22"/>
        </w:rPr>
        <w:t xml:space="preserve">who work within the scope of this consent, people and companies who work with the </w:t>
      </w:r>
      <w:del w:id="53" w:author="Lehman, April D" w:date="2024-11-04T11:45:00Z" w16du:dateUtc="2024-11-04T16:45:00Z">
        <w:r w:rsidR="00942FE3" w:rsidRPr="004945A0" w:rsidDel="0025280C">
          <w:rPr>
            <w:rFonts w:asciiTheme="minorHAnsi" w:hAnsiTheme="minorHAnsi" w:cstheme="minorHAnsi"/>
            <w:sz w:val="22"/>
            <w:szCs w:val="22"/>
          </w:rPr>
          <w:delText xml:space="preserve">drug </w:delText>
        </w:r>
      </w:del>
      <w:ins w:id="54" w:author="Lehman, April D" w:date="2024-11-04T11:45:00Z" w16du:dateUtc="2024-11-04T16:45:00Z">
        <w:r w:rsidR="0025280C" w:rsidRPr="004945A0">
          <w:rPr>
            <w:rFonts w:asciiTheme="minorHAnsi" w:hAnsiTheme="minorHAnsi" w:cstheme="minorHAnsi"/>
            <w:sz w:val="22"/>
            <w:szCs w:val="22"/>
          </w:rPr>
          <w:t>d</w:t>
        </w:r>
        <w:r w:rsidR="0025280C">
          <w:rPr>
            <w:rFonts w:asciiTheme="minorHAnsi" w:hAnsiTheme="minorHAnsi" w:cstheme="minorHAnsi"/>
            <w:sz w:val="22"/>
            <w:szCs w:val="22"/>
          </w:rPr>
          <w:t>evice</w:t>
        </w:r>
        <w:r w:rsidR="0025280C" w:rsidRPr="004945A0">
          <w:rPr>
            <w:rFonts w:asciiTheme="minorHAnsi" w:hAnsiTheme="minorHAnsi" w:cstheme="minorHAnsi"/>
            <w:sz w:val="22"/>
            <w:szCs w:val="22"/>
          </w:rPr>
          <w:t xml:space="preserve"> </w:t>
        </w:r>
      </w:ins>
      <w:r w:rsidR="00942FE3" w:rsidRPr="004945A0">
        <w:rPr>
          <w:rFonts w:asciiTheme="minorHAnsi" w:hAnsiTheme="minorHAnsi" w:cstheme="minorHAnsi"/>
          <w:sz w:val="22"/>
          <w:szCs w:val="22"/>
        </w:rPr>
        <w:lastRenderedPageBreak/>
        <w:t>manufacturer, Institutional Review Board</w:t>
      </w:r>
      <w:r w:rsidR="00071AEF" w:rsidRPr="004945A0">
        <w:rPr>
          <w:rFonts w:asciiTheme="minorHAnsi" w:hAnsiTheme="minorHAnsi" w:cstheme="minorHAnsi"/>
          <w:sz w:val="22"/>
          <w:szCs w:val="22"/>
        </w:rPr>
        <w:t>s</w:t>
      </w:r>
      <w:r w:rsidR="00942FE3" w:rsidRPr="004945A0">
        <w:rPr>
          <w:rFonts w:asciiTheme="minorHAnsi" w:hAnsiTheme="minorHAnsi" w:cstheme="minorHAnsi"/>
          <w:sz w:val="22"/>
          <w:szCs w:val="22"/>
        </w:rPr>
        <w:t xml:space="preserve"> and regulatory agencies such as the US Food &amp; Drug Administration</w:t>
      </w:r>
      <w:r w:rsidR="00647669" w:rsidRPr="004945A0">
        <w:rPr>
          <w:rFonts w:asciiTheme="minorHAnsi" w:hAnsiTheme="minorHAnsi" w:cstheme="minorHAnsi"/>
          <w:sz w:val="22"/>
          <w:szCs w:val="22"/>
        </w:rPr>
        <w:t xml:space="preserve"> (FDA)</w:t>
      </w:r>
      <w:r w:rsidR="00942FE3" w:rsidRPr="004945A0">
        <w:rPr>
          <w:rFonts w:asciiTheme="minorHAnsi" w:hAnsiTheme="minorHAnsi" w:cstheme="minorHAnsi"/>
          <w:sz w:val="22"/>
          <w:szCs w:val="22"/>
        </w:rPr>
        <w:t>.</w:t>
      </w:r>
    </w:p>
    <w:p w14:paraId="4697210F" w14:textId="2EDC1E28" w:rsidR="003B288B" w:rsidRPr="004945A0" w:rsidRDefault="003B288B" w:rsidP="00DA6372">
      <w:pPr>
        <w:pStyle w:val="BodyText"/>
        <w:ind w:left="0" w:right="-20"/>
        <w:rPr>
          <w:rFonts w:asciiTheme="minorHAnsi" w:hAnsiTheme="minorHAnsi" w:cstheme="minorHAnsi"/>
          <w:sz w:val="22"/>
          <w:szCs w:val="22"/>
        </w:rPr>
      </w:pPr>
    </w:p>
    <w:p w14:paraId="22612844" w14:textId="1E9718FA" w:rsidR="00AC6E6D" w:rsidRPr="004945A0" w:rsidRDefault="00942FE3"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The information will be kept confidential within the limits of the law and used only for the purposes mentioned above. If the results of this data collection are published or presented in a meeting, you will not be </w:t>
      </w:r>
      <w:r w:rsidR="00C05D36" w:rsidRPr="004945A0">
        <w:rPr>
          <w:rFonts w:asciiTheme="minorHAnsi" w:hAnsiTheme="minorHAnsi" w:cstheme="minorHAnsi"/>
          <w:sz w:val="22"/>
          <w:szCs w:val="22"/>
        </w:rPr>
        <w:t>named,</w:t>
      </w:r>
      <w:r w:rsidRPr="004945A0">
        <w:rPr>
          <w:rFonts w:asciiTheme="minorHAnsi" w:hAnsiTheme="minorHAnsi" w:cstheme="minorHAnsi"/>
          <w:sz w:val="22"/>
          <w:szCs w:val="22"/>
        </w:rPr>
        <w:t xml:space="preserve"> and nobody will be able to tell that you </w:t>
      </w:r>
      <w:r w:rsidR="00487BCE" w:rsidRPr="004945A0">
        <w:rPr>
          <w:rFonts w:asciiTheme="minorHAnsi" w:hAnsiTheme="minorHAnsi" w:cstheme="minorHAnsi"/>
          <w:sz w:val="22"/>
          <w:szCs w:val="22"/>
        </w:rPr>
        <w:t>received</w:t>
      </w:r>
      <w:r w:rsidRPr="004945A0">
        <w:rPr>
          <w:rFonts w:asciiTheme="minorHAnsi" w:hAnsiTheme="minorHAnsi" w:cstheme="minorHAnsi"/>
          <w:sz w:val="22"/>
          <w:szCs w:val="22"/>
        </w:rPr>
        <w:t xml:space="preserve"> this </w:t>
      </w:r>
      <w:r w:rsidR="00487BCE" w:rsidRPr="004945A0">
        <w:rPr>
          <w:rFonts w:asciiTheme="minorHAnsi" w:hAnsiTheme="minorHAnsi" w:cstheme="minorHAnsi"/>
          <w:sz w:val="22"/>
          <w:szCs w:val="22"/>
        </w:rPr>
        <w:t xml:space="preserve">treatment with </w:t>
      </w:r>
      <w:r w:rsidR="00435456" w:rsidRPr="00435456">
        <w:rPr>
          <w:rFonts w:asciiTheme="minorHAnsi" w:hAnsiTheme="minorHAnsi" w:cstheme="minorHAnsi"/>
          <w:sz w:val="22"/>
          <w:szCs w:val="22"/>
          <w:highlight w:val="yellow"/>
        </w:rPr>
        <w:t>[d</w:t>
      </w:r>
      <w:r w:rsidR="001B485F">
        <w:rPr>
          <w:rFonts w:asciiTheme="minorHAnsi" w:hAnsiTheme="minorHAnsi" w:cstheme="minorHAnsi"/>
          <w:sz w:val="22"/>
          <w:szCs w:val="22"/>
          <w:highlight w:val="yellow"/>
        </w:rPr>
        <w:t>evice</w:t>
      </w:r>
      <w:r w:rsidR="00435456" w:rsidRPr="00435456">
        <w:rPr>
          <w:rFonts w:asciiTheme="minorHAnsi" w:hAnsiTheme="minorHAnsi" w:cstheme="minorHAnsi"/>
          <w:sz w:val="22"/>
          <w:szCs w:val="22"/>
          <w:highlight w:val="yellow"/>
        </w:rPr>
        <w:t xml:space="preserve"> name]</w:t>
      </w:r>
      <w:r w:rsidR="00435456">
        <w:rPr>
          <w:rFonts w:asciiTheme="minorHAnsi" w:hAnsiTheme="minorHAnsi" w:cstheme="minorHAnsi"/>
          <w:sz w:val="22"/>
          <w:szCs w:val="22"/>
        </w:rPr>
        <w:t xml:space="preserve"> </w:t>
      </w:r>
      <w:r w:rsidRPr="004945A0">
        <w:rPr>
          <w:rFonts w:asciiTheme="minorHAnsi" w:hAnsiTheme="minorHAnsi" w:cstheme="minorHAnsi"/>
          <w:sz w:val="22"/>
          <w:szCs w:val="22"/>
        </w:rPr>
        <w:t>from the publication or presentation.</w:t>
      </w:r>
    </w:p>
    <w:p w14:paraId="4A8E100B" w14:textId="470A5155" w:rsidR="003B288B" w:rsidRPr="004945A0" w:rsidRDefault="003B288B" w:rsidP="00DA6372">
      <w:pPr>
        <w:pStyle w:val="BodyText"/>
        <w:ind w:left="0" w:right="-20"/>
        <w:rPr>
          <w:rFonts w:asciiTheme="minorHAnsi" w:hAnsiTheme="minorHAnsi" w:cstheme="minorHAnsi"/>
          <w:sz w:val="22"/>
          <w:szCs w:val="22"/>
        </w:rPr>
      </w:pPr>
    </w:p>
    <w:p w14:paraId="71DF13D3" w14:textId="6DAC5EBA" w:rsidR="003B288B" w:rsidRPr="004945A0" w:rsidRDefault="003B288B"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In accordance with the UPMC Notice of Privacy Practices document that you have been provided, you are permitted access to information (including information resulting from your participation in this expanded access treatment contained within your medical records filed with your health care provider.</w:t>
      </w:r>
    </w:p>
    <w:p w14:paraId="04527DB7" w14:textId="77777777" w:rsidR="00AC6E6D" w:rsidRPr="004945A0" w:rsidRDefault="00AC6E6D" w:rsidP="00DA6372">
      <w:pPr>
        <w:ind w:right="-20"/>
        <w:rPr>
          <w:rFonts w:eastAsia="Arial" w:cstheme="minorHAnsi"/>
        </w:rPr>
      </w:pPr>
    </w:p>
    <w:p w14:paraId="39FB54B3" w14:textId="77777777" w:rsidR="009236DB" w:rsidRDefault="009236DB" w:rsidP="00292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rPr>
      </w:pPr>
    </w:p>
    <w:p w14:paraId="2BD99504" w14:textId="3B8D6227" w:rsidR="002922DE" w:rsidRPr="004945A0" w:rsidRDefault="002922DE" w:rsidP="00292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rPr>
      </w:pPr>
      <w:r w:rsidRPr="004945A0">
        <w:rPr>
          <w:rFonts w:cstheme="minorHAnsi"/>
          <w:b/>
          <w:bCs/>
        </w:rPr>
        <w:t>Is my participation in this Investigational Treatment voluntary?</w:t>
      </w:r>
      <w:r w:rsidR="0081507E" w:rsidRPr="004945A0">
        <w:rPr>
          <w:rFonts w:cstheme="minorHAnsi"/>
          <w:b/>
          <w:bCs/>
        </w:rPr>
        <w:t xml:space="preserve"> Can I withdraw my consent?</w:t>
      </w:r>
    </w:p>
    <w:p w14:paraId="123BA8FA" w14:textId="77777777" w:rsidR="00435456" w:rsidRDefault="00435456" w:rsidP="00025BA1">
      <w:pPr>
        <w:pStyle w:val="BodyText"/>
        <w:ind w:left="0" w:right="-20"/>
        <w:rPr>
          <w:rFonts w:asciiTheme="minorHAnsi" w:hAnsiTheme="minorHAnsi" w:cstheme="minorHAnsi"/>
          <w:sz w:val="22"/>
          <w:szCs w:val="22"/>
        </w:rPr>
      </w:pPr>
    </w:p>
    <w:p w14:paraId="3116BBC0" w14:textId="5BA017DF" w:rsidR="00025BA1" w:rsidRPr="004945A0" w:rsidRDefault="00025BA1" w:rsidP="00025BA1">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Your participation in the treatment with </w:t>
      </w:r>
      <w:r w:rsidR="00435456" w:rsidRPr="00435456">
        <w:rPr>
          <w:rFonts w:asciiTheme="minorHAnsi" w:hAnsiTheme="minorHAnsi" w:cstheme="minorHAnsi"/>
          <w:sz w:val="22"/>
          <w:szCs w:val="22"/>
          <w:highlight w:val="yellow"/>
        </w:rPr>
        <w:t>[d</w:t>
      </w:r>
      <w:r w:rsidR="001B485F">
        <w:rPr>
          <w:rFonts w:asciiTheme="minorHAnsi" w:hAnsiTheme="minorHAnsi" w:cstheme="minorHAnsi"/>
          <w:sz w:val="22"/>
          <w:szCs w:val="22"/>
          <w:highlight w:val="yellow"/>
        </w:rPr>
        <w:t>evice</w:t>
      </w:r>
      <w:r w:rsidR="00435456" w:rsidRPr="00435456">
        <w:rPr>
          <w:rFonts w:asciiTheme="minorHAnsi" w:hAnsiTheme="minorHAnsi" w:cstheme="minorHAnsi"/>
          <w:sz w:val="22"/>
          <w:szCs w:val="22"/>
          <w:highlight w:val="yellow"/>
        </w:rPr>
        <w:t xml:space="preserve"> name]</w:t>
      </w:r>
      <w:r w:rsidR="00F163D8"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is voluntary and you may cancel this consent at any time and without any reason. If you do so, your participation in the treatment will end and the </w:t>
      </w:r>
      <w:r w:rsidR="00071AEF"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staff will stop collecting information from you.</w:t>
      </w:r>
      <w:r w:rsidR="0081507E" w:rsidRPr="004945A0">
        <w:rPr>
          <w:rFonts w:asciiTheme="minorHAnsi" w:hAnsiTheme="minorHAnsi" w:cstheme="minorHAnsi"/>
          <w:sz w:val="22"/>
          <w:szCs w:val="22"/>
        </w:rPr>
        <w:t xml:space="preserve"> </w:t>
      </w:r>
      <w:bookmarkStart w:id="55" w:name="_Hlk46740692"/>
      <w:r w:rsidR="0081507E" w:rsidRPr="004945A0">
        <w:rPr>
          <w:rFonts w:asciiTheme="minorHAnsi" w:hAnsiTheme="minorHAnsi" w:cstheme="minorHAnsi"/>
          <w:sz w:val="22"/>
          <w:szCs w:val="22"/>
        </w:rPr>
        <w:t>However, any identifiable research or medical information recorded for, or resulting from, your participation in this Investigational</w:t>
      </w:r>
      <w:r w:rsidR="00071AEF" w:rsidRPr="004945A0">
        <w:rPr>
          <w:rFonts w:asciiTheme="minorHAnsi" w:hAnsiTheme="minorHAnsi" w:cstheme="minorHAnsi"/>
          <w:sz w:val="22"/>
          <w:szCs w:val="22"/>
        </w:rPr>
        <w:t xml:space="preserve"> Treatment</w:t>
      </w:r>
      <w:r w:rsidR="0081507E" w:rsidRPr="004945A0">
        <w:rPr>
          <w:rFonts w:asciiTheme="minorHAnsi" w:hAnsiTheme="minorHAnsi" w:cstheme="minorHAnsi"/>
          <w:sz w:val="22"/>
          <w:szCs w:val="22"/>
        </w:rPr>
        <w:t xml:space="preserve"> prior to the date that you formally withdrew your consent may continue to be used and disclosed for the purposes described above.</w:t>
      </w:r>
      <w:r w:rsidRPr="004945A0">
        <w:rPr>
          <w:rFonts w:asciiTheme="minorHAnsi" w:hAnsiTheme="minorHAnsi" w:cstheme="minorHAnsi"/>
          <w:sz w:val="22"/>
          <w:szCs w:val="22"/>
        </w:rPr>
        <w:t xml:space="preserve"> </w:t>
      </w:r>
      <w:bookmarkEnd w:id="55"/>
      <w:r w:rsidRPr="004945A0">
        <w:rPr>
          <w:rFonts w:asciiTheme="minorHAnsi" w:hAnsiTheme="minorHAnsi" w:cstheme="minorHAnsi"/>
          <w:sz w:val="22"/>
          <w:szCs w:val="22"/>
        </w:rPr>
        <w:t xml:space="preserve">If you decide to withdraw from this treatment, you must notify the treatment doctor, </w:t>
      </w:r>
      <w:r w:rsidR="00435456" w:rsidRPr="00435456">
        <w:rPr>
          <w:rFonts w:asciiTheme="minorHAnsi" w:hAnsiTheme="minorHAnsi" w:cstheme="minorHAnsi"/>
          <w:sz w:val="22"/>
          <w:szCs w:val="22"/>
          <w:highlight w:val="yellow"/>
        </w:rPr>
        <w:t>[Treatment Physician]</w:t>
      </w:r>
      <w:r w:rsidRPr="004945A0">
        <w:rPr>
          <w:rFonts w:asciiTheme="minorHAnsi" w:hAnsiTheme="minorHAnsi" w:cstheme="minorHAnsi"/>
          <w:sz w:val="22"/>
          <w:szCs w:val="22"/>
        </w:rPr>
        <w:t>, in writing at the address listed on the first page of this informed consent.</w:t>
      </w:r>
    </w:p>
    <w:p w14:paraId="54A71EFE" w14:textId="77777777" w:rsidR="00025BA1" w:rsidRPr="004945A0" w:rsidRDefault="00025BA1" w:rsidP="00025BA1">
      <w:pPr>
        <w:pStyle w:val="BodyText"/>
        <w:ind w:left="0" w:right="-20"/>
        <w:rPr>
          <w:rFonts w:asciiTheme="minorHAnsi" w:hAnsiTheme="minorHAnsi" w:cstheme="minorHAnsi"/>
          <w:sz w:val="22"/>
          <w:szCs w:val="22"/>
        </w:rPr>
      </w:pPr>
    </w:p>
    <w:p w14:paraId="502D836D" w14:textId="62A93985" w:rsidR="00025BA1" w:rsidRPr="004945A0" w:rsidRDefault="00025BA1" w:rsidP="00025BA1">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If you decide not to sign this consent, you will not be able to </w:t>
      </w:r>
      <w:r w:rsidR="00071AEF" w:rsidRPr="004945A0">
        <w:rPr>
          <w:rFonts w:asciiTheme="minorHAnsi" w:hAnsiTheme="minorHAnsi" w:cstheme="minorHAnsi"/>
          <w:sz w:val="22"/>
          <w:szCs w:val="22"/>
        </w:rPr>
        <w:t>receive</w:t>
      </w:r>
      <w:r w:rsidRPr="004945A0">
        <w:rPr>
          <w:rFonts w:asciiTheme="minorHAnsi" w:hAnsiTheme="minorHAnsi" w:cstheme="minorHAnsi"/>
          <w:sz w:val="22"/>
          <w:szCs w:val="22"/>
        </w:rPr>
        <w:t xml:space="preserve"> treatment with </w:t>
      </w:r>
      <w:r w:rsidR="00435456" w:rsidRPr="00435456">
        <w:rPr>
          <w:rFonts w:asciiTheme="minorHAnsi" w:hAnsiTheme="minorHAnsi" w:cstheme="minorHAnsi"/>
          <w:sz w:val="22"/>
          <w:szCs w:val="22"/>
          <w:highlight w:val="yellow"/>
        </w:rPr>
        <w:t>[d</w:t>
      </w:r>
      <w:r w:rsidR="001B485F">
        <w:rPr>
          <w:rFonts w:asciiTheme="minorHAnsi" w:hAnsiTheme="minorHAnsi" w:cstheme="minorHAnsi"/>
          <w:sz w:val="22"/>
          <w:szCs w:val="22"/>
          <w:highlight w:val="yellow"/>
        </w:rPr>
        <w:t>evice</w:t>
      </w:r>
      <w:r w:rsidR="00435456" w:rsidRPr="00435456">
        <w:rPr>
          <w:rFonts w:asciiTheme="minorHAnsi" w:hAnsiTheme="minorHAnsi" w:cstheme="minorHAnsi"/>
          <w:sz w:val="22"/>
          <w:szCs w:val="22"/>
          <w:highlight w:val="yellow"/>
        </w:rPr>
        <w:t xml:space="preserve"> name]</w:t>
      </w:r>
      <w:r w:rsidR="00435456">
        <w:rPr>
          <w:rFonts w:asciiTheme="minorHAnsi" w:hAnsiTheme="minorHAnsi" w:cstheme="minorHAnsi"/>
          <w:sz w:val="22"/>
          <w:szCs w:val="22"/>
        </w:rPr>
        <w:t>.</w:t>
      </w:r>
      <w:r w:rsidRPr="004945A0">
        <w:rPr>
          <w:rFonts w:asciiTheme="minorHAnsi" w:hAnsiTheme="minorHAnsi" w:cstheme="minorHAnsi"/>
          <w:sz w:val="22"/>
          <w:szCs w:val="22"/>
        </w:rPr>
        <w:t xml:space="preserve"> This consent does not expire unless and until you revoke it.</w:t>
      </w:r>
    </w:p>
    <w:p w14:paraId="128C5ABA" w14:textId="77777777" w:rsidR="00025BA1" w:rsidRPr="004945A0" w:rsidRDefault="00025BA1" w:rsidP="00025BA1">
      <w:pPr>
        <w:pStyle w:val="BodyText"/>
        <w:ind w:left="0" w:right="-20"/>
        <w:rPr>
          <w:rFonts w:asciiTheme="minorHAnsi" w:hAnsiTheme="minorHAnsi" w:cstheme="minorHAnsi"/>
          <w:sz w:val="22"/>
          <w:szCs w:val="22"/>
        </w:rPr>
      </w:pPr>
    </w:p>
    <w:p w14:paraId="7E61CA5C" w14:textId="6B00F51C" w:rsidR="003921C8"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cstheme="minorHAnsi"/>
          <w:i/>
        </w:rPr>
      </w:pPr>
      <w:r w:rsidRPr="004945A0">
        <w:rPr>
          <w:rFonts w:cstheme="minorHAnsi"/>
        </w:rPr>
        <w:t>Your decision to withdraw your consent for participation in this Investigational Treatment will have no effect on your current or future relationship with the University of Pittsburgh, your current or future medical care at a UPMC hospital or affiliated health care provider, or your current or future relationship with a health care insurance provider.</w:t>
      </w:r>
    </w:p>
    <w:p w14:paraId="5413A0D8" w14:textId="3A34D051" w:rsidR="0044069D" w:rsidRDefault="0044069D">
      <w:pPr>
        <w:rPr>
          <w:rFonts w:cstheme="minorHAnsi"/>
          <w:b/>
        </w:rPr>
      </w:pPr>
    </w:p>
    <w:p w14:paraId="09710A52" w14:textId="3E656D01" w:rsidR="002922DE" w:rsidRPr="004945A0" w:rsidRDefault="002922DE" w:rsidP="00292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theme="minorHAnsi"/>
          <w:b/>
        </w:rPr>
      </w:pPr>
      <w:r w:rsidRPr="004945A0">
        <w:rPr>
          <w:rFonts w:cstheme="minorHAnsi"/>
          <w:b/>
        </w:rPr>
        <w:t>If I agree to take part in this Investigational Treatment, can I be withdrawn without my consent?</w:t>
      </w:r>
    </w:p>
    <w:p w14:paraId="0830AD5B" w14:textId="77777777" w:rsidR="00435456" w:rsidRDefault="00435456" w:rsidP="002922DE">
      <w:pPr>
        <w:pStyle w:val="BodyText"/>
        <w:ind w:left="0" w:right="310"/>
        <w:rPr>
          <w:rFonts w:asciiTheme="minorHAnsi" w:hAnsiTheme="minorHAnsi" w:cstheme="minorHAnsi"/>
          <w:sz w:val="22"/>
          <w:szCs w:val="22"/>
        </w:rPr>
      </w:pPr>
    </w:p>
    <w:p w14:paraId="7D9F3C94" w14:textId="09EF5812" w:rsidR="002922DE" w:rsidRPr="004945A0" w:rsidRDefault="002922DE" w:rsidP="002922DE">
      <w:pPr>
        <w:pStyle w:val="BodyText"/>
        <w:ind w:left="0" w:right="310"/>
        <w:rPr>
          <w:rFonts w:asciiTheme="minorHAnsi" w:hAnsiTheme="minorHAnsi" w:cstheme="minorHAnsi"/>
          <w:sz w:val="22"/>
          <w:szCs w:val="22"/>
        </w:rPr>
      </w:pPr>
      <w:r w:rsidRPr="004945A0">
        <w:rPr>
          <w:rFonts w:asciiTheme="minorHAnsi" w:hAnsiTheme="minorHAnsi" w:cstheme="minorHAnsi"/>
          <w:sz w:val="22"/>
          <w:szCs w:val="22"/>
        </w:rPr>
        <w:t xml:space="preserve">You may be withdrawn from treatment by your </w:t>
      </w:r>
      <w:r w:rsidR="00071AEF"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 xml:space="preserve">doctor, the FDA, the Institutional Review Board (a group responsible for ensuring that the rights of participants are protected), without your consent, if: (1) the doctor feels it is not in your best interest to continue, (2) you fail to follow the doctor's and/or staff's instructions, (3) you experience an adverse reaction that requires other medical treatment, (4) </w:t>
      </w:r>
      <w:r w:rsidR="00560C5A" w:rsidRPr="004945A0">
        <w:rPr>
          <w:rFonts w:asciiTheme="minorHAnsi" w:hAnsiTheme="minorHAnsi" w:cstheme="minorHAnsi"/>
          <w:sz w:val="22"/>
          <w:szCs w:val="22"/>
        </w:rPr>
        <w:t>the drug company</w:t>
      </w:r>
      <w:r w:rsidRPr="004945A0">
        <w:rPr>
          <w:rFonts w:asciiTheme="minorHAnsi" w:hAnsiTheme="minorHAnsi" w:cstheme="minorHAnsi"/>
          <w:sz w:val="22"/>
          <w:szCs w:val="22"/>
        </w:rPr>
        <w:t xml:space="preserve"> stops providing the </w:t>
      </w:r>
      <w:r w:rsidR="00560C5A" w:rsidRPr="004945A0">
        <w:rPr>
          <w:rFonts w:asciiTheme="minorHAnsi" w:hAnsiTheme="minorHAnsi" w:cstheme="minorHAnsi"/>
          <w:sz w:val="22"/>
          <w:szCs w:val="22"/>
        </w:rPr>
        <w:t>drug</w:t>
      </w:r>
      <w:r w:rsidRPr="004945A0">
        <w:rPr>
          <w:rFonts w:asciiTheme="minorHAnsi" w:hAnsiTheme="minorHAnsi" w:cstheme="minorHAnsi"/>
          <w:sz w:val="22"/>
          <w:szCs w:val="22"/>
        </w:rPr>
        <w:t xml:space="preserve"> for any reason or (5) the FDA or other regulatory authority stops the treatment with the </w:t>
      </w:r>
      <w:del w:id="56" w:author="Lehman, April D" w:date="2024-11-04T11:46:00Z" w16du:dateUtc="2024-11-04T16:46:00Z">
        <w:r w:rsidR="003921C8" w:rsidRPr="004945A0" w:rsidDel="0025280C">
          <w:rPr>
            <w:rFonts w:asciiTheme="minorHAnsi" w:hAnsiTheme="minorHAnsi" w:cstheme="minorHAnsi"/>
            <w:sz w:val="22"/>
            <w:szCs w:val="22"/>
          </w:rPr>
          <w:delText>drug</w:delText>
        </w:r>
        <w:r w:rsidRPr="004945A0" w:rsidDel="0025280C">
          <w:rPr>
            <w:rFonts w:asciiTheme="minorHAnsi" w:hAnsiTheme="minorHAnsi" w:cstheme="minorHAnsi"/>
            <w:sz w:val="22"/>
            <w:szCs w:val="22"/>
          </w:rPr>
          <w:delText xml:space="preserve"> </w:delText>
        </w:r>
      </w:del>
      <w:ins w:id="57" w:author="Lehman, April D" w:date="2024-11-04T11:46:00Z" w16du:dateUtc="2024-11-04T16:46:00Z">
        <w:r w:rsidR="0025280C" w:rsidRPr="004945A0">
          <w:rPr>
            <w:rFonts w:asciiTheme="minorHAnsi" w:hAnsiTheme="minorHAnsi" w:cstheme="minorHAnsi"/>
            <w:sz w:val="22"/>
            <w:szCs w:val="22"/>
          </w:rPr>
          <w:t>d</w:t>
        </w:r>
        <w:r w:rsidR="0025280C">
          <w:rPr>
            <w:rFonts w:asciiTheme="minorHAnsi" w:hAnsiTheme="minorHAnsi" w:cstheme="minorHAnsi"/>
            <w:sz w:val="22"/>
            <w:szCs w:val="22"/>
          </w:rPr>
          <w:t>evice</w:t>
        </w:r>
        <w:r w:rsidR="0025280C" w:rsidRPr="004945A0">
          <w:rPr>
            <w:rFonts w:asciiTheme="minorHAnsi" w:hAnsiTheme="minorHAnsi" w:cstheme="minorHAnsi"/>
            <w:sz w:val="22"/>
            <w:szCs w:val="22"/>
          </w:rPr>
          <w:t xml:space="preserve"> </w:t>
        </w:r>
      </w:ins>
      <w:r w:rsidRPr="004945A0">
        <w:rPr>
          <w:rFonts w:asciiTheme="minorHAnsi" w:hAnsiTheme="minorHAnsi" w:cstheme="minorHAnsi"/>
          <w:sz w:val="22"/>
          <w:szCs w:val="22"/>
        </w:rPr>
        <w:t>for any reason.</w:t>
      </w:r>
    </w:p>
    <w:p w14:paraId="4CECDE8B" w14:textId="77777777" w:rsidR="00AC6E6D" w:rsidRPr="004945A0" w:rsidRDefault="00AC6E6D" w:rsidP="00DA6372">
      <w:pPr>
        <w:rPr>
          <w:rFonts w:cstheme="minorHAnsi"/>
        </w:rPr>
      </w:pPr>
    </w:p>
    <w:p w14:paraId="36225576" w14:textId="26FED71A" w:rsidR="00AC6E6D" w:rsidRPr="004945A0" w:rsidRDefault="00942FE3" w:rsidP="00DA6372">
      <w:pPr>
        <w:pStyle w:val="Heading2"/>
        <w:ind w:left="0" w:right="70"/>
        <w:rPr>
          <w:rFonts w:asciiTheme="minorHAnsi" w:hAnsiTheme="minorHAnsi" w:cstheme="minorHAnsi"/>
          <w:b w:val="0"/>
          <w:bCs w:val="0"/>
          <w:sz w:val="22"/>
          <w:szCs w:val="22"/>
        </w:rPr>
      </w:pPr>
      <w:bookmarkStart w:id="58" w:name="_Hlk43466676"/>
      <w:r w:rsidRPr="004945A0">
        <w:rPr>
          <w:rFonts w:asciiTheme="minorHAnsi" w:hAnsiTheme="minorHAnsi" w:cstheme="minorHAnsi"/>
          <w:sz w:val="22"/>
          <w:szCs w:val="22"/>
        </w:rPr>
        <w:t>Contacts</w:t>
      </w:r>
    </w:p>
    <w:p w14:paraId="4CF191BE" w14:textId="77777777" w:rsidR="00435456" w:rsidRDefault="00435456" w:rsidP="00DA6372">
      <w:pPr>
        <w:pStyle w:val="BodyText"/>
        <w:ind w:left="0" w:right="548"/>
        <w:rPr>
          <w:rFonts w:asciiTheme="minorHAnsi" w:hAnsiTheme="minorHAnsi" w:cstheme="minorHAnsi"/>
          <w:sz w:val="22"/>
          <w:szCs w:val="22"/>
        </w:rPr>
      </w:pPr>
    </w:p>
    <w:p w14:paraId="550B3180" w14:textId="5E8506B7" w:rsidR="00085645" w:rsidRPr="0025280C" w:rsidRDefault="00942FE3" w:rsidP="00DA6372">
      <w:pPr>
        <w:pStyle w:val="BodyText"/>
        <w:ind w:left="0" w:right="548"/>
        <w:rPr>
          <w:rFonts w:asciiTheme="minorHAnsi" w:hAnsiTheme="minorHAnsi" w:cstheme="minorHAnsi"/>
          <w:sz w:val="22"/>
          <w:szCs w:val="22"/>
        </w:rPr>
      </w:pPr>
      <w:r w:rsidRPr="004945A0">
        <w:rPr>
          <w:rFonts w:asciiTheme="minorHAnsi" w:hAnsiTheme="minorHAnsi" w:cstheme="minorHAnsi"/>
          <w:sz w:val="22"/>
          <w:szCs w:val="22"/>
        </w:rPr>
        <w:t xml:space="preserve">If you have questions about the </w:t>
      </w:r>
      <w:r w:rsidR="00487BCE" w:rsidRPr="004945A0">
        <w:rPr>
          <w:rFonts w:asciiTheme="minorHAnsi" w:hAnsiTheme="minorHAnsi" w:cstheme="minorHAnsi"/>
          <w:sz w:val="22"/>
          <w:szCs w:val="22"/>
        </w:rPr>
        <w:t>treatment</w:t>
      </w:r>
      <w:r w:rsidR="00085645" w:rsidRPr="004945A0">
        <w:rPr>
          <w:rFonts w:asciiTheme="minorHAnsi" w:hAnsiTheme="minorHAnsi" w:cstheme="minorHAnsi"/>
          <w:sz w:val="22"/>
          <w:szCs w:val="22"/>
        </w:rPr>
        <w:t xml:space="preserve"> or in the event of a treatment drug related </w:t>
      </w:r>
      <w:r w:rsidR="00D63348" w:rsidRPr="004945A0">
        <w:rPr>
          <w:rFonts w:asciiTheme="minorHAnsi" w:hAnsiTheme="minorHAnsi" w:cstheme="minorHAnsi"/>
          <w:sz w:val="22"/>
          <w:szCs w:val="22"/>
        </w:rPr>
        <w:t>injury,</w:t>
      </w:r>
      <w:r w:rsidRPr="004945A0">
        <w:rPr>
          <w:rFonts w:asciiTheme="minorHAnsi" w:hAnsiTheme="minorHAnsi" w:cstheme="minorHAnsi"/>
          <w:sz w:val="22"/>
          <w:szCs w:val="22"/>
        </w:rPr>
        <w:t xml:space="preserve"> you </w:t>
      </w:r>
      <w:r w:rsidR="00085645" w:rsidRPr="004945A0">
        <w:rPr>
          <w:rFonts w:asciiTheme="minorHAnsi" w:hAnsiTheme="minorHAnsi" w:cstheme="minorHAnsi"/>
          <w:sz w:val="22"/>
          <w:szCs w:val="22"/>
        </w:rPr>
        <w:t xml:space="preserve">should </w:t>
      </w:r>
      <w:r w:rsidRPr="004945A0">
        <w:rPr>
          <w:rFonts w:asciiTheme="minorHAnsi" w:hAnsiTheme="minorHAnsi" w:cstheme="minorHAnsi"/>
          <w:sz w:val="22"/>
          <w:szCs w:val="22"/>
        </w:rPr>
        <w:t>contact</w:t>
      </w:r>
      <w:r w:rsidR="00071AEF" w:rsidRPr="004945A0">
        <w:rPr>
          <w:rFonts w:asciiTheme="minorHAnsi" w:hAnsiTheme="minorHAnsi" w:cstheme="minorHAnsi"/>
          <w:sz w:val="22"/>
          <w:szCs w:val="22"/>
        </w:rPr>
        <w:t xml:space="preserve"> the treatment doctor, </w:t>
      </w:r>
      <w:r w:rsidR="00435456" w:rsidRPr="00435456">
        <w:rPr>
          <w:rFonts w:asciiTheme="minorHAnsi" w:hAnsiTheme="minorHAnsi" w:cstheme="minorHAnsi"/>
          <w:sz w:val="22"/>
          <w:szCs w:val="22"/>
          <w:highlight w:val="yellow"/>
        </w:rPr>
        <w:t>[Treatment Physician]</w:t>
      </w:r>
      <w:r w:rsidR="00071AEF" w:rsidRPr="004945A0">
        <w:rPr>
          <w:rFonts w:asciiTheme="minorHAnsi" w:hAnsiTheme="minorHAnsi" w:cstheme="minorHAnsi"/>
          <w:sz w:val="22"/>
          <w:szCs w:val="22"/>
        </w:rPr>
        <w:t>,</w:t>
      </w:r>
      <w:r w:rsidR="008E7634"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at </w:t>
      </w:r>
      <w:r w:rsidR="00435456" w:rsidRPr="0025280C">
        <w:rPr>
          <w:rFonts w:asciiTheme="minorHAnsi" w:hAnsiTheme="minorHAnsi" w:cstheme="minorHAnsi"/>
          <w:sz w:val="22"/>
          <w:szCs w:val="22"/>
          <w:highlight w:val="yellow"/>
        </w:rPr>
        <w:t>[</w:t>
      </w:r>
      <w:r w:rsidR="00435456" w:rsidRPr="0025280C">
        <w:rPr>
          <w:rFonts w:asciiTheme="minorHAnsi" w:hAnsiTheme="minorHAnsi" w:cstheme="minorHAnsi"/>
          <w:sz w:val="22"/>
          <w:szCs w:val="22"/>
          <w:highlight w:val="yellow"/>
          <w:rPrChange w:id="59" w:author="Lehman, April D" w:date="2024-11-04T11:47:00Z" w16du:dateUtc="2024-11-04T16:47:00Z">
            <w:rPr>
              <w:rFonts w:cstheme="minorHAnsi"/>
              <w:highlight w:val="yellow"/>
            </w:rPr>
          </w:rPrChange>
        </w:rPr>
        <w:t xml:space="preserve">phone number, if it’s 24 hour, and off-hour phone number if first </w:t>
      </w:r>
      <w:del w:id="60" w:author="Hsieh, Margaret" w:date="2024-11-08T10:50:00Z" w16du:dateUtc="2024-11-08T15:50:00Z">
        <w:r w:rsidR="00435456" w:rsidRPr="0025280C" w:rsidDel="0020557C">
          <w:rPr>
            <w:rFonts w:asciiTheme="minorHAnsi" w:hAnsiTheme="minorHAnsi" w:cstheme="minorHAnsi"/>
            <w:sz w:val="22"/>
            <w:szCs w:val="22"/>
            <w:highlight w:val="yellow"/>
            <w:rPrChange w:id="61" w:author="Lehman, April D" w:date="2024-11-04T11:47:00Z" w16du:dateUtc="2024-11-04T16:47:00Z">
              <w:rPr>
                <w:rFonts w:cstheme="minorHAnsi"/>
                <w:highlight w:val="yellow"/>
              </w:rPr>
            </w:rPrChange>
          </w:rPr>
          <w:delText xml:space="preserve">name </w:delText>
        </w:r>
      </w:del>
      <w:ins w:id="62" w:author="Hsieh, Margaret" w:date="2024-11-08T10:50:00Z" w16du:dateUtc="2024-11-08T15:50:00Z">
        <w:r w:rsidR="0020557C">
          <w:rPr>
            <w:rFonts w:asciiTheme="minorHAnsi" w:hAnsiTheme="minorHAnsi" w:cstheme="minorHAnsi"/>
            <w:sz w:val="22"/>
            <w:szCs w:val="22"/>
            <w:highlight w:val="yellow"/>
          </w:rPr>
          <w:t>number</w:t>
        </w:r>
        <w:r w:rsidR="0020557C" w:rsidRPr="0025280C">
          <w:rPr>
            <w:rFonts w:asciiTheme="minorHAnsi" w:hAnsiTheme="minorHAnsi" w:cstheme="minorHAnsi"/>
            <w:sz w:val="22"/>
            <w:szCs w:val="22"/>
            <w:highlight w:val="yellow"/>
            <w:rPrChange w:id="63" w:author="Lehman, April D" w:date="2024-11-04T11:47:00Z" w16du:dateUtc="2024-11-04T16:47:00Z">
              <w:rPr>
                <w:rFonts w:cstheme="minorHAnsi"/>
                <w:highlight w:val="yellow"/>
              </w:rPr>
            </w:rPrChange>
          </w:rPr>
          <w:t xml:space="preserve"> </w:t>
        </w:r>
      </w:ins>
      <w:r w:rsidR="00435456" w:rsidRPr="0025280C">
        <w:rPr>
          <w:rFonts w:asciiTheme="minorHAnsi" w:hAnsiTheme="minorHAnsi" w:cstheme="minorHAnsi"/>
          <w:sz w:val="22"/>
          <w:szCs w:val="22"/>
          <w:highlight w:val="yellow"/>
          <w:rPrChange w:id="64" w:author="Lehman, April D" w:date="2024-11-04T11:47:00Z" w16du:dateUtc="2024-11-04T16:47:00Z">
            <w:rPr>
              <w:rFonts w:cstheme="minorHAnsi"/>
              <w:highlight w:val="yellow"/>
            </w:rPr>
          </w:rPrChange>
        </w:rPr>
        <w:t>is not 24 hour]</w:t>
      </w:r>
      <w:r w:rsidR="00085645" w:rsidRPr="0025280C">
        <w:rPr>
          <w:rFonts w:asciiTheme="minorHAnsi" w:hAnsiTheme="minorHAnsi" w:cstheme="minorHAnsi"/>
          <w:sz w:val="22"/>
          <w:szCs w:val="22"/>
        </w:rPr>
        <w:t>.</w:t>
      </w:r>
    </w:p>
    <w:p w14:paraId="3F5676C2" w14:textId="77777777" w:rsidR="00AC6E6D" w:rsidRPr="004945A0" w:rsidRDefault="00AC6E6D" w:rsidP="00085645">
      <w:pPr>
        <w:pStyle w:val="BodyText"/>
        <w:ind w:left="0" w:right="548"/>
        <w:rPr>
          <w:rFonts w:asciiTheme="minorHAnsi" w:hAnsiTheme="minorHAnsi" w:cstheme="minorHAnsi"/>
          <w:sz w:val="22"/>
          <w:szCs w:val="22"/>
        </w:rPr>
      </w:pPr>
    </w:p>
    <w:p w14:paraId="59999C66" w14:textId="7A8FDE57" w:rsidR="00085645" w:rsidRPr="004945A0" w:rsidRDefault="00942FE3" w:rsidP="00E971AB">
      <w:pPr>
        <w:pStyle w:val="BodyText"/>
        <w:ind w:left="0" w:right="298"/>
        <w:rPr>
          <w:rFonts w:asciiTheme="minorHAnsi" w:hAnsiTheme="minorHAnsi" w:cstheme="minorHAnsi"/>
          <w:sz w:val="22"/>
          <w:szCs w:val="22"/>
        </w:rPr>
      </w:pPr>
      <w:r w:rsidRPr="004945A0">
        <w:rPr>
          <w:rFonts w:asciiTheme="minorHAnsi" w:hAnsiTheme="minorHAnsi" w:cstheme="minorHAnsi"/>
          <w:sz w:val="22"/>
          <w:szCs w:val="22"/>
        </w:rPr>
        <w:t>If you</w:t>
      </w:r>
      <w:r w:rsidR="000C4DA0" w:rsidRPr="004945A0">
        <w:rPr>
          <w:rFonts w:asciiTheme="minorHAnsi" w:hAnsiTheme="minorHAnsi" w:cstheme="minorHAnsi"/>
          <w:sz w:val="22"/>
          <w:szCs w:val="22"/>
        </w:rPr>
        <w:t xml:space="preserve"> have questions related to your rights </w:t>
      </w:r>
      <w:r w:rsidR="003921C8" w:rsidRPr="004945A0">
        <w:rPr>
          <w:rFonts w:asciiTheme="minorHAnsi" w:hAnsiTheme="minorHAnsi" w:cstheme="minorHAnsi"/>
          <w:sz w:val="22"/>
          <w:szCs w:val="22"/>
        </w:rPr>
        <w:t xml:space="preserve">regarding receiving this </w:t>
      </w:r>
      <w:r w:rsidR="00025BA1" w:rsidRPr="004945A0">
        <w:rPr>
          <w:rFonts w:asciiTheme="minorHAnsi" w:hAnsiTheme="minorHAnsi" w:cstheme="minorHAnsi"/>
          <w:sz w:val="22"/>
          <w:szCs w:val="22"/>
        </w:rPr>
        <w:t>Investigational Treatment</w:t>
      </w:r>
      <w:r w:rsidR="00F93979" w:rsidRPr="004945A0">
        <w:rPr>
          <w:rFonts w:asciiTheme="minorHAnsi" w:hAnsiTheme="minorHAnsi" w:cstheme="minorHAnsi"/>
          <w:sz w:val="22"/>
          <w:szCs w:val="22"/>
        </w:rPr>
        <w:t xml:space="preserve">, </w:t>
      </w:r>
      <w:r w:rsidR="00E971AB" w:rsidRPr="004945A0">
        <w:rPr>
          <w:rFonts w:asciiTheme="minorHAnsi" w:hAnsiTheme="minorHAnsi" w:cstheme="minorHAnsi"/>
          <w:sz w:val="22"/>
          <w:szCs w:val="22"/>
        </w:rPr>
        <w:t xml:space="preserve">contact the </w:t>
      </w:r>
      <w:bookmarkStart w:id="65" w:name="_Hlk43476449"/>
      <w:r w:rsidR="00E971AB" w:rsidRPr="004945A0">
        <w:rPr>
          <w:rFonts w:asciiTheme="minorHAnsi" w:hAnsiTheme="minorHAnsi" w:cstheme="minorHAnsi"/>
          <w:sz w:val="22"/>
          <w:szCs w:val="22"/>
        </w:rPr>
        <w:t>University of Pittsburgh Human Subjects Protection Advocate toll free at 866-212-2668.</w:t>
      </w:r>
      <w:bookmarkEnd w:id="65"/>
    </w:p>
    <w:p w14:paraId="2F786E8F" w14:textId="7A953EA7" w:rsidR="0044069D" w:rsidRDefault="0044069D">
      <w:pPr>
        <w:rPr>
          <w:rFonts w:eastAsia="Arial" w:cstheme="minorHAnsi"/>
          <w:b/>
          <w:bCs/>
        </w:rPr>
      </w:pPr>
    </w:p>
    <w:p w14:paraId="20BA75E3" w14:textId="08F80F87" w:rsidR="00AC6E6D" w:rsidRPr="004945A0" w:rsidRDefault="003921C8" w:rsidP="00DA6372">
      <w:pPr>
        <w:pStyle w:val="Heading2"/>
        <w:ind w:left="0"/>
        <w:rPr>
          <w:rFonts w:asciiTheme="minorHAnsi" w:hAnsiTheme="minorHAnsi" w:cstheme="minorHAnsi"/>
          <w:b w:val="0"/>
          <w:bCs w:val="0"/>
          <w:sz w:val="22"/>
          <w:szCs w:val="22"/>
        </w:rPr>
      </w:pPr>
      <w:r w:rsidRPr="004945A0">
        <w:rPr>
          <w:rFonts w:asciiTheme="minorHAnsi" w:hAnsiTheme="minorHAnsi" w:cstheme="minorHAnsi"/>
          <w:sz w:val="22"/>
          <w:szCs w:val="22"/>
        </w:rPr>
        <w:lastRenderedPageBreak/>
        <w:t>Patient</w:t>
      </w:r>
      <w:r w:rsidR="00942FE3" w:rsidRPr="004945A0">
        <w:rPr>
          <w:rFonts w:asciiTheme="minorHAnsi" w:hAnsiTheme="minorHAnsi" w:cstheme="minorHAnsi"/>
          <w:spacing w:val="40"/>
          <w:sz w:val="22"/>
          <w:szCs w:val="22"/>
        </w:rPr>
        <w:t xml:space="preserve"> </w:t>
      </w:r>
      <w:r w:rsidR="00942FE3" w:rsidRPr="004945A0">
        <w:rPr>
          <w:rFonts w:asciiTheme="minorHAnsi" w:hAnsiTheme="minorHAnsi" w:cstheme="minorHAnsi"/>
          <w:sz w:val="22"/>
          <w:szCs w:val="22"/>
        </w:rPr>
        <w:t>Statement</w:t>
      </w:r>
      <w:r w:rsidR="00C05D36" w:rsidRPr="004945A0">
        <w:rPr>
          <w:rFonts w:asciiTheme="minorHAnsi" w:hAnsiTheme="minorHAnsi" w:cstheme="minorHAnsi"/>
          <w:sz w:val="22"/>
          <w:szCs w:val="22"/>
        </w:rPr>
        <w:t xml:space="preserve"> of Informed Consent</w:t>
      </w:r>
    </w:p>
    <w:p w14:paraId="326B82E0" w14:textId="77777777" w:rsidR="0022594B" w:rsidRDefault="0022594B" w:rsidP="003921C8">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theme="minorHAnsi"/>
        </w:rPr>
      </w:pPr>
    </w:p>
    <w:p w14:paraId="26C83C78" w14:textId="62DF7A81" w:rsidR="003921C8" w:rsidRPr="004945A0" w:rsidRDefault="00B304E3" w:rsidP="003921C8">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theme="minorHAnsi"/>
        </w:rPr>
      </w:pPr>
      <w:proofErr w:type="gramStart"/>
      <w:r w:rsidRPr="004945A0">
        <w:rPr>
          <w:rFonts w:cstheme="minorHAnsi"/>
        </w:rPr>
        <w:t>All of</w:t>
      </w:r>
      <w:proofErr w:type="gramEnd"/>
      <w:r w:rsidRPr="004945A0">
        <w:rPr>
          <w:rFonts w:cstheme="minorHAnsi"/>
        </w:rPr>
        <w:t xml:space="preserve"> the above has been explained to me and all of my current questions have been answered. </w:t>
      </w:r>
      <w:r w:rsidR="003921C8" w:rsidRPr="004945A0">
        <w:rPr>
          <w:rFonts w:cstheme="minorHAnsi"/>
        </w:rPr>
        <w:t xml:space="preserve">I understand that, throughout my involvement in this Investigational Treatment, I am encouraged to ask questions about any aspect of this treatment including the use and disclosure of my identifiable medical record information.  Such future questions will be answered by the doctor listed on the first page of this form.  </w:t>
      </w:r>
    </w:p>
    <w:p w14:paraId="6AC49B10" w14:textId="77777777" w:rsidR="003921C8"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p>
    <w:p w14:paraId="137D9BFE" w14:textId="24222F58" w:rsidR="003921C8"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4945A0">
        <w:rPr>
          <w:rFonts w:cstheme="minorHAnsi"/>
        </w:rPr>
        <w:t xml:space="preserve">Any questions I have about my rights </w:t>
      </w:r>
      <w:r w:rsidR="00414EB5" w:rsidRPr="004945A0">
        <w:rPr>
          <w:rFonts w:cstheme="minorHAnsi"/>
        </w:rPr>
        <w:t>in this</w:t>
      </w:r>
      <w:r w:rsidR="00214B22" w:rsidRPr="004945A0">
        <w:rPr>
          <w:rFonts w:cstheme="minorHAnsi"/>
        </w:rPr>
        <w:t xml:space="preserve"> Investigational </w:t>
      </w:r>
      <w:r w:rsidR="00071AEF" w:rsidRPr="004945A0">
        <w:rPr>
          <w:rFonts w:cstheme="minorHAnsi"/>
        </w:rPr>
        <w:t>Treatment,</w:t>
      </w:r>
      <w:r w:rsidRPr="004945A0">
        <w:rPr>
          <w:rFonts w:cstheme="minorHAnsi"/>
        </w:rPr>
        <w:t xml:space="preserve"> or the use of my medical information will be answered by the Human Subject Protection Advocate of the University of Pittsburgh’s Human Research Protection Office (1-866-212-2668). </w:t>
      </w:r>
    </w:p>
    <w:p w14:paraId="54D61765" w14:textId="77777777" w:rsidR="003921C8" w:rsidRPr="004945A0" w:rsidRDefault="003921C8" w:rsidP="003921C8">
      <w:pPr>
        <w:pStyle w:val="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p>
    <w:p w14:paraId="10A44105" w14:textId="0B34BBB8" w:rsidR="00AC6E6D"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4945A0">
        <w:rPr>
          <w:rFonts w:cstheme="minorHAnsi"/>
        </w:rPr>
        <w:t>By signing this form, I agree to participate in this Investigational Treatment and for the use and disclosure of my medical record information for the purposes described above.  A copy of this consent form will be given to me.</w:t>
      </w:r>
    </w:p>
    <w:p w14:paraId="4109AA0A" w14:textId="77777777" w:rsidR="00AC6E6D" w:rsidRPr="004945A0" w:rsidRDefault="00AC6E6D" w:rsidP="00DA6372">
      <w:pPr>
        <w:rPr>
          <w:rFonts w:cstheme="minorHAnsi"/>
        </w:rPr>
      </w:pPr>
    </w:p>
    <w:p w14:paraId="2ACD242A" w14:textId="77777777" w:rsidR="00AC6E6D" w:rsidRPr="004945A0" w:rsidRDefault="00AC6E6D" w:rsidP="00DA6372">
      <w:pPr>
        <w:rPr>
          <w:rFonts w:cstheme="minorHAnsi"/>
        </w:rPr>
      </w:pPr>
    </w:p>
    <w:p w14:paraId="1AF133A1" w14:textId="77777777" w:rsidR="00AC6E6D" w:rsidRPr="004945A0" w:rsidRDefault="00B93D69" w:rsidP="00DA6372">
      <w:pPr>
        <w:rPr>
          <w:rFonts w:cstheme="minorHAnsi"/>
        </w:rPr>
      </w:pPr>
      <w:r w:rsidRPr="004945A0">
        <w:rPr>
          <w:rFonts w:cstheme="minorHAnsi"/>
          <w:noProof/>
        </w:rPr>
        <mc:AlternateContent>
          <mc:Choice Requires="wpg">
            <w:drawing>
              <wp:anchor distT="0" distB="0" distL="114300" distR="114300" simplePos="0" relativeHeight="251652096" behindDoc="1" locked="0" layoutInCell="1" allowOverlap="1" wp14:anchorId="3BAEC0B6" wp14:editId="3A23E9C6">
                <wp:simplePos x="0" y="0"/>
                <wp:positionH relativeFrom="margin">
                  <wp:align>left</wp:align>
                </wp:positionH>
                <wp:positionV relativeFrom="paragraph">
                  <wp:posOffset>134620</wp:posOffset>
                </wp:positionV>
                <wp:extent cx="3651250" cy="1270"/>
                <wp:effectExtent l="0" t="0" r="25400" b="1778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250" cy="1270"/>
                          <a:chOff x="1200" y="-17"/>
                          <a:chExt cx="5750" cy="2"/>
                        </a:xfrm>
                      </wpg:grpSpPr>
                      <wps:wsp>
                        <wps:cNvPr id="27" name="Freeform 27"/>
                        <wps:cNvSpPr>
                          <a:spLocks/>
                        </wps:cNvSpPr>
                        <wps:spPr bwMode="auto">
                          <a:xfrm>
                            <a:off x="1200" y="-17"/>
                            <a:ext cx="5750" cy="2"/>
                          </a:xfrm>
                          <a:custGeom>
                            <a:avLst/>
                            <a:gdLst>
                              <a:gd name="T0" fmla="+- 0 1200 1200"/>
                              <a:gd name="T1" fmla="*/ T0 w 5750"/>
                              <a:gd name="T2" fmla="+- 0 6950 1200"/>
                              <a:gd name="T3" fmla="*/ T2 w 5750"/>
                            </a:gdLst>
                            <a:ahLst/>
                            <a:cxnLst>
                              <a:cxn ang="0">
                                <a:pos x="T1" y="0"/>
                              </a:cxn>
                              <a:cxn ang="0">
                                <a:pos x="T3" y="0"/>
                              </a:cxn>
                            </a:cxnLst>
                            <a:rect l="0" t="0" r="r" b="b"/>
                            <a:pathLst>
                              <a:path w="5750">
                                <a:moveTo>
                                  <a:pt x="0" y="0"/>
                                </a:moveTo>
                                <a:lnTo>
                                  <a:pt x="575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0E8A0" id="Group 26" o:spid="_x0000_s1026" style="position:absolute;margin-left:0;margin-top:10.6pt;width:287.5pt;height:.1pt;z-index:-251664384;mso-position-horizontal:left;mso-position-horizontal-relative:margin" coordorigin="1200,-17" coordsize="57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">
                <v:shape id="Freeform 27" o:spid="_x0000_s1027" style="position:absolute;left:1200;top:-17;width:5750;height:2;visibility:visible;mso-wrap-style:square;v-text-anchor:top" coordsize="57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" path="m,l5750,e" filled="f" strokeweight=".72pt">
                  <v:path arrowok="t" o:connecttype="custom" o:connectlocs="0,0;5750,0" o:connectangles="0,0"/>
                </v:shape>
                <w10:wrap anchorx="margin"/>
              </v:group>
            </w:pict>
          </mc:Fallback>
        </mc:AlternateContent>
      </w:r>
    </w:p>
    <w:p w14:paraId="32566F32" w14:textId="367A7B7F" w:rsidR="00AC6E6D" w:rsidRPr="004945A0" w:rsidRDefault="00904F37" w:rsidP="00DA6372">
      <w:pPr>
        <w:tabs>
          <w:tab w:val="left" w:pos="6636"/>
        </w:tabs>
        <w:rPr>
          <w:rFonts w:eastAsia="Arial" w:cstheme="minorHAnsi"/>
        </w:rPr>
      </w:pPr>
      <w:r w:rsidRPr="004945A0">
        <w:rPr>
          <w:rFonts w:cstheme="minorHAnsi"/>
          <w:noProof/>
        </w:rPr>
        <mc:AlternateContent>
          <mc:Choice Requires="wpg">
            <w:drawing>
              <wp:anchor distT="0" distB="0" distL="114300" distR="114300" simplePos="0" relativeHeight="251653120" behindDoc="1" locked="0" layoutInCell="1" allowOverlap="1" wp14:anchorId="0ECC1ABD" wp14:editId="472A74EA">
                <wp:simplePos x="0" y="0"/>
                <wp:positionH relativeFrom="page">
                  <wp:posOffset>4953000</wp:posOffset>
                </wp:positionH>
                <wp:positionV relativeFrom="paragraph">
                  <wp:posOffset>-13335</wp:posOffset>
                </wp:positionV>
                <wp:extent cx="1289050" cy="1270"/>
                <wp:effectExtent l="9525" t="5715" r="6350" b="12065"/>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9050" cy="1270"/>
                          <a:chOff x="7800" y="-21"/>
                          <a:chExt cx="2030" cy="2"/>
                        </a:xfrm>
                      </wpg:grpSpPr>
                      <wps:wsp>
                        <wps:cNvPr id="25" name="Freeform 25"/>
                        <wps:cNvSpPr>
                          <a:spLocks/>
                        </wps:cNvSpPr>
                        <wps:spPr bwMode="auto">
                          <a:xfrm>
                            <a:off x="7800" y="-21"/>
                            <a:ext cx="2030" cy="2"/>
                          </a:xfrm>
                          <a:custGeom>
                            <a:avLst/>
                            <a:gdLst>
                              <a:gd name="T0" fmla="+- 0 7800 7800"/>
                              <a:gd name="T1" fmla="*/ T0 w 2030"/>
                              <a:gd name="T2" fmla="+- 0 9830 7800"/>
                              <a:gd name="T3" fmla="*/ T2 w 2030"/>
                            </a:gdLst>
                            <a:ahLst/>
                            <a:cxnLst>
                              <a:cxn ang="0">
                                <a:pos x="T1" y="0"/>
                              </a:cxn>
                              <a:cxn ang="0">
                                <a:pos x="T3" y="0"/>
                              </a:cxn>
                            </a:cxnLst>
                            <a:rect l="0" t="0" r="r" b="b"/>
                            <a:pathLst>
                              <a:path w="2030">
                                <a:moveTo>
                                  <a:pt x="0" y="0"/>
                                </a:moveTo>
                                <a:lnTo>
                                  <a:pt x="203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6ED65" id="Group 24" o:spid="_x0000_s1026" style="position:absolute;margin-left:390pt;margin-top:-1.05pt;width:101.5pt;height:.1pt;z-index:-251663360;mso-position-horizontal-relative:page" coordorigin="7800,-21" coordsize="2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">
                <v:shape id="Freeform 25" o:spid="_x0000_s1027" style="position:absolute;left:7800;top:-21;width:2030;height:2;visibility:visible;mso-wrap-style:square;v-text-anchor:top" coordsize="20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vhsUA&#10;AADbAAAADwAAAGRycy9kb3ducmV2LnhtbESPQWvCQBSE7wX/w/KE3upGS2uJWSUI0hTpQe2hvb1k&#10;n0k0+zZktzH+e7dQ8DjMzDdMshpMI3rqXG1ZwXQSgSAurK65VPB12Dy9gXAeWWNjmRRcycFqOXpI&#10;MNb2wjvq974UAcIuRgWV920spSsqMugmtiUO3tF2Bn2QXSl1h5cAN42cRdGrNFhzWKiwpXVFxXn/&#10;axR8zLfXzzQ/PKeMP98yP9n3c5sp9Tge0gUIT4O/h//bmVYwe4G/L+EH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O+GxQAAANsAAAAPAAAAAAAAAAAAAAAAAJgCAABkcnMv&#10;ZG93bnJldi54bWxQSwUGAAAAAAQABAD1AAAAigMAAAAA&#10;" path="m,l2030,e" filled="f" strokeweight=".72pt">
                  <v:path arrowok="t" o:connecttype="custom" o:connectlocs="0,0;2030,0" o:connectangles="0,0"/>
                </v:shape>
                <w10:wrap anchorx="page"/>
              </v:group>
            </w:pict>
          </mc:Fallback>
        </mc:AlternateContent>
      </w:r>
      <w:r w:rsidR="00942FE3" w:rsidRPr="004945A0">
        <w:rPr>
          <w:rFonts w:eastAsia="Arial" w:cstheme="minorHAnsi"/>
        </w:rPr>
        <w:t>Patient's</w:t>
      </w:r>
      <w:r w:rsidR="00942FE3" w:rsidRPr="004945A0">
        <w:rPr>
          <w:rFonts w:eastAsia="Arial" w:cstheme="minorHAnsi"/>
          <w:spacing w:val="28"/>
        </w:rPr>
        <w:t xml:space="preserve"> </w:t>
      </w:r>
      <w:r w:rsidR="00942FE3" w:rsidRPr="004945A0">
        <w:rPr>
          <w:rFonts w:eastAsia="Arial" w:cstheme="minorHAnsi"/>
        </w:rPr>
        <w:t>Signature</w:t>
      </w:r>
      <w:r w:rsidR="00942FE3" w:rsidRPr="004945A0">
        <w:rPr>
          <w:rFonts w:eastAsia="Arial" w:cstheme="minorHAnsi"/>
        </w:rPr>
        <w:tab/>
        <w:t>Date</w:t>
      </w:r>
      <w:r w:rsidR="00085645" w:rsidRPr="004945A0">
        <w:rPr>
          <w:rFonts w:eastAsia="Arial" w:cstheme="minorHAnsi"/>
        </w:rPr>
        <w:t xml:space="preserve"> and Time</w:t>
      </w:r>
    </w:p>
    <w:p w14:paraId="38F4A47C" w14:textId="77777777" w:rsidR="00AC6E6D" w:rsidRPr="004945A0" w:rsidRDefault="00AC6E6D" w:rsidP="00DA6372">
      <w:pPr>
        <w:rPr>
          <w:rFonts w:cstheme="minorHAnsi"/>
        </w:rPr>
      </w:pPr>
    </w:p>
    <w:p w14:paraId="1C57024A" w14:textId="77777777" w:rsidR="00AC6E6D" w:rsidRPr="004945A0" w:rsidRDefault="00AC6E6D" w:rsidP="00DA6372">
      <w:pPr>
        <w:rPr>
          <w:rFonts w:cstheme="minorHAnsi"/>
        </w:rPr>
      </w:pPr>
    </w:p>
    <w:p w14:paraId="50FF912C" w14:textId="77777777" w:rsidR="00AC6E6D" w:rsidRPr="004945A0" w:rsidRDefault="00B93D69" w:rsidP="00DA6372">
      <w:pPr>
        <w:rPr>
          <w:rFonts w:cstheme="minorHAnsi"/>
        </w:rPr>
      </w:pPr>
      <w:r w:rsidRPr="004945A0">
        <w:rPr>
          <w:rFonts w:cstheme="minorHAnsi"/>
          <w:noProof/>
        </w:rPr>
        <mc:AlternateContent>
          <mc:Choice Requires="wpg">
            <w:drawing>
              <wp:anchor distT="0" distB="0" distL="114300" distR="114300" simplePos="0" relativeHeight="251654144" behindDoc="1" locked="0" layoutInCell="1" allowOverlap="1" wp14:anchorId="42D40DF3" wp14:editId="5C27EE0E">
                <wp:simplePos x="0" y="0"/>
                <wp:positionH relativeFrom="margin">
                  <wp:align>left</wp:align>
                </wp:positionH>
                <wp:positionV relativeFrom="paragraph">
                  <wp:posOffset>148590</wp:posOffset>
                </wp:positionV>
                <wp:extent cx="2346960" cy="1270"/>
                <wp:effectExtent l="0" t="0" r="15240" b="1778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6960" cy="1270"/>
                          <a:chOff x="1200" y="-17"/>
                          <a:chExt cx="3696" cy="2"/>
                        </a:xfrm>
                      </wpg:grpSpPr>
                      <wps:wsp>
                        <wps:cNvPr id="23" name="Freeform 23"/>
                        <wps:cNvSpPr>
                          <a:spLocks/>
                        </wps:cNvSpPr>
                        <wps:spPr bwMode="auto">
                          <a:xfrm>
                            <a:off x="1200" y="-17"/>
                            <a:ext cx="3696" cy="2"/>
                          </a:xfrm>
                          <a:custGeom>
                            <a:avLst/>
                            <a:gdLst>
                              <a:gd name="T0" fmla="+- 0 1200 1200"/>
                              <a:gd name="T1" fmla="*/ T0 w 3696"/>
                              <a:gd name="T2" fmla="+- 0 4896 1200"/>
                              <a:gd name="T3" fmla="*/ T2 w 3696"/>
                            </a:gdLst>
                            <a:ahLst/>
                            <a:cxnLst>
                              <a:cxn ang="0">
                                <a:pos x="T1" y="0"/>
                              </a:cxn>
                              <a:cxn ang="0">
                                <a:pos x="T3" y="0"/>
                              </a:cxn>
                            </a:cxnLst>
                            <a:rect l="0" t="0" r="r" b="b"/>
                            <a:pathLst>
                              <a:path w="3696">
                                <a:moveTo>
                                  <a:pt x="0" y="0"/>
                                </a:moveTo>
                                <a:lnTo>
                                  <a:pt x="369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5754B" id="Group 22" o:spid="_x0000_s1026" style="position:absolute;margin-left:0;margin-top:11.7pt;width:184.8pt;height:.1pt;z-index:-251662336;mso-position-horizontal:left;mso-position-horizontal-relative:margin" coordorigin="1200,-17" coordsize="36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">
                <v:shape id="Freeform 23" o:spid="_x0000_s1027" style="position:absolute;left:1200;top:-17;width:3696;height:2;visibility:visible;mso-wrap-style:square;v-text-anchor:top" coordsize="3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" path="m,l3696,e" filled="f" strokeweight=".72pt">
                  <v:path arrowok="t" o:connecttype="custom" o:connectlocs="0,0;3696,0" o:connectangles="0,0"/>
                </v:shape>
                <w10:wrap anchorx="margin"/>
              </v:group>
            </w:pict>
          </mc:Fallback>
        </mc:AlternateContent>
      </w:r>
    </w:p>
    <w:p w14:paraId="777118FA" w14:textId="77777777" w:rsidR="00AC6E6D" w:rsidRPr="004945A0" w:rsidRDefault="00942FE3" w:rsidP="00DA6372">
      <w:pPr>
        <w:rPr>
          <w:rFonts w:eastAsia="Arial" w:cstheme="minorHAnsi"/>
        </w:rPr>
      </w:pPr>
      <w:r w:rsidRPr="004945A0">
        <w:rPr>
          <w:rFonts w:eastAsia="Arial" w:cstheme="minorHAnsi"/>
        </w:rPr>
        <w:t>Printed</w:t>
      </w:r>
      <w:r w:rsidRPr="004945A0">
        <w:rPr>
          <w:rFonts w:eastAsia="Arial" w:cstheme="minorHAnsi"/>
          <w:spacing w:val="35"/>
        </w:rPr>
        <w:t xml:space="preserve"> </w:t>
      </w:r>
      <w:r w:rsidRPr="004945A0">
        <w:rPr>
          <w:rFonts w:eastAsia="Arial" w:cstheme="minorHAnsi"/>
        </w:rPr>
        <w:t>Name</w:t>
      </w:r>
      <w:r w:rsidRPr="004945A0">
        <w:rPr>
          <w:rFonts w:eastAsia="Arial" w:cstheme="minorHAnsi"/>
          <w:spacing w:val="25"/>
        </w:rPr>
        <w:t xml:space="preserve"> </w:t>
      </w:r>
      <w:r w:rsidRPr="004945A0">
        <w:rPr>
          <w:rFonts w:eastAsia="Arial" w:cstheme="minorHAnsi"/>
        </w:rPr>
        <w:t>of</w:t>
      </w:r>
      <w:r w:rsidRPr="004945A0">
        <w:rPr>
          <w:rFonts w:eastAsia="Arial" w:cstheme="minorHAnsi"/>
          <w:spacing w:val="22"/>
        </w:rPr>
        <w:t xml:space="preserve"> </w:t>
      </w:r>
      <w:r w:rsidRPr="004945A0">
        <w:rPr>
          <w:rFonts w:eastAsia="Arial" w:cstheme="minorHAnsi"/>
        </w:rPr>
        <w:t>Patient</w:t>
      </w:r>
    </w:p>
    <w:p w14:paraId="48D82069" w14:textId="77777777" w:rsidR="00AC6E6D" w:rsidRDefault="00AC6E6D" w:rsidP="00DA6372">
      <w:pPr>
        <w:rPr>
          <w:rFonts w:cstheme="minorHAnsi"/>
        </w:rPr>
      </w:pPr>
    </w:p>
    <w:p w14:paraId="651FAAB7" w14:textId="77777777" w:rsidR="003E1B8E" w:rsidRPr="004945A0" w:rsidRDefault="003E1B8E" w:rsidP="003E1B8E">
      <w:pPr>
        <w:rPr>
          <w:rFonts w:cstheme="minorHAnsi"/>
        </w:rPr>
      </w:pPr>
      <w:r w:rsidRPr="004945A0">
        <w:rPr>
          <w:rFonts w:cstheme="minorHAnsi"/>
          <w:b/>
          <w:bCs/>
        </w:rPr>
        <w:t>Investigator Certification of Informed Consent</w:t>
      </w:r>
      <w:r w:rsidRPr="004945A0">
        <w:rPr>
          <w:rFonts w:cstheme="minorHAnsi"/>
        </w:rPr>
        <w:t>:</w:t>
      </w:r>
    </w:p>
    <w:p w14:paraId="0AE510CA" w14:textId="77777777" w:rsidR="003E1B8E" w:rsidRDefault="003E1B8E" w:rsidP="003E1B8E">
      <w:pPr>
        <w:rPr>
          <w:rFonts w:eastAsia="Arial" w:cstheme="minorHAnsi"/>
        </w:rPr>
      </w:pPr>
    </w:p>
    <w:p w14:paraId="10C1D4DA" w14:textId="77777777" w:rsidR="003E1B8E" w:rsidRPr="004945A0" w:rsidRDefault="003E1B8E" w:rsidP="003E1B8E">
      <w:pPr>
        <w:rPr>
          <w:rFonts w:eastAsia="Arial" w:cstheme="minorHAnsi"/>
        </w:rPr>
      </w:pPr>
      <w:r w:rsidRPr="004945A0">
        <w:rPr>
          <w:rFonts w:eastAsia="Arial" w:cstheme="minorHAnsi"/>
        </w:rPr>
        <w:t>I certify that I have explained the nature and purpose of this Investigational Treatment to the above-named individual, and I have discussed the potential benefits and possible risks of participation. Any questions the individual(s) have about this Investigational Treatment have been answered, and we will always be available to address future questions as they arise.</w:t>
      </w:r>
    </w:p>
    <w:p w14:paraId="770F5CE6" w14:textId="77777777" w:rsidR="003E1B8E" w:rsidRPr="004945A0" w:rsidRDefault="003E1B8E" w:rsidP="003E1B8E">
      <w:pPr>
        <w:rPr>
          <w:rFonts w:eastAsia="Arial" w:cstheme="minorHAnsi"/>
        </w:rPr>
      </w:pPr>
    </w:p>
    <w:p w14:paraId="236BDC1E" w14:textId="77777777" w:rsidR="003E1B8E" w:rsidRPr="004945A0" w:rsidRDefault="003E1B8E" w:rsidP="003E1B8E">
      <w:pPr>
        <w:rPr>
          <w:rFonts w:cstheme="minorHAnsi"/>
        </w:rPr>
      </w:pPr>
    </w:p>
    <w:p w14:paraId="7BE82869" w14:textId="77777777" w:rsidR="003E1B8E" w:rsidRPr="004945A0" w:rsidRDefault="003E1B8E" w:rsidP="003E1B8E">
      <w:pPr>
        <w:rPr>
          <w:rFonts w:cstheme="minorHAnsi"/>
        </w:rPr>
      </w:pPr>
      <w:r w:rsidRPr="004945A0">
        <w:rPr>
          <w:rFonts w:cstheme="minorHAnsi"/>
          <w:noProof/>
        </w:rPr>
        <mc:AlternateContent>
          <mc:Choice Requires="wpg">
            <w:drawing>
              <wp:anchor distT="0" distB="0" distL="114300" distR="114300" simplePos="0" relativeHeight="251659264" behindDoc="1" locked="0" layoutInCell="1" allowOverlap="1" wp14:anchorId="7F8ECF0C" wp14:editId="24AA0795">
                <wp:simplePos x="0" y="0"/>
                <wp:positionH relativeFrom="margin">
                  <wp:align>left</wp:align>
                </wp:positionH>
                <wp:positionV relativeFrom="paragraph">
                  <wp:posOffset>160020</wp:posOffset>
                </wp:positionV>
                <wp:extent cx="3654425" cy="1270"/>
                <wp:effectExtent l="0" t="0" r="22225" b="1778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4425" cy="1270"/>
                          <a:chOff x="1205" y="-24"/>
                          <a:chExt cx="5755" cy="2"/>
                        </a:xfrm>
                      </wpg:grpSpPr>
                      <wps:wsp>
                        <wps:cNvPr id="21" name="Freeform 21"/>
                        <wps:cNvSpPr>
                          <a:spLocks/>
                        </wps:cNvSpPr>
                        <wps:spPr bwMode="auto">
                          <a:xfrm>
                            <a:off x="1205" y="-24"/>
                            <a:ext cx="5755" cy="2"/>
                          </a:xfrm>
                          <a:custGeom>
                            <a:avLst/>
                            <a:gdLst>
                              <a:gd name="T0" fmla="+- 0 1205 1205"/>
                              <a:gd name="T1" fmla="*/ T0 w 5755"/>
                              <a:gd name="T2" fmla="+- 0 6960 1205"/>
                              <a:gd name="T3" fmla="*/ T2 w 5755"/>
                            </a:gdLst>
                            <a:ahLst/>
                            <a:cxnLst>
                              <a:cxn ang="0">
                                <a:pos x="T1" y="0"/>
                              </a:cxn>
                              <a:cxn ang="0">
                                <a:pos x="T3" y="0"/>
                              </a:cxn>
                            </a:cxnLst>
                            <a:rect l="0" t="0" r="r" b="b"/>
                            <a:pathLst>
                              <a:path w="5755">
                                <a:moveTo>
                                  <a:pt x="0" y="0"/>
                                </a:moveTo>
                                <a:lnTo>
                                  <a:pt x="575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C1EA7" id="Group 20" o:spid="_x0000_s1026" style="position:absolute;margin-left:0;margin-top:12.6pt;width:287.75pt;height:.1pt;z-index:-251657216;mso-position-horizontal:left;mso-position-horizontal-relative:margin" coordorigin="1205,-24" coordsize="5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">
                <v:shape id="Freeform 21" o:spid="_x0000_s1027" style="position:absolute;left:1205;top:-24;width:5755;height:2;visibility:visible;mso-wrap-style:square;v-text-anchor:top" coordsize="57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" path="m,l5755,e" filled="f" strokeweight=".72pt">
                  <v:path arrowok="t" o:connecttype="custom" o:connectlocs="0,0;5755,0" o:connectangles="0,0"/>
                </v:shape>
                <w10:wrap anchorx="margin"/>
              </v:group>
            </w:pict>
          </mc:Fallback>
        </mc:AlternateContent>
      </w:r>
    </w:p>
    <w:p w14:paraId="14634938" w14:textId="77777777" w:rsidR="003E1B8E" w:rsidRPr="004945A0" w:rsidRDefault="003E1B8E" w:rsidP="003E1B8E">
      <w:pPr>
        <w:tabs>
          <w:tab w:val="left" w:pos="6651"/>
        </w:tabs>
        <w:rPr>
          <w:rFonts w:eastAsia="Arial" w:cstheme="minorHAnsi"/>
        </w:rPr>
      </w:pPr>
      <w:r w:rsidRPr="004945A0">
        <w:rPr>
          <w:rFonts w:cstheme="minorHAnsi"/>
          <w:noProof/>
        </w:rPr>
        <mc:AlternateContent>
          <mc:Choice Requires="wpg">
            <w:drawing>
              <wp:anchor distT="0" distB="0" distL="114300" distR="114300" simplePos="0" relativeHeight="251661312" behindDoc="1" locked="0" layoutInCell="1" allowOverlap="1" wp14:anchorId="29F19B26" wp14:editId="34D9C73D">
                <wp:simplePos x="0" y="0"/>
                <wp:positionH relativeFrom="page">
                  <wp:posOffset>4961890</wp:posOffset>
                </wp:positionH>
                <wp:positionV relativeFrom="paragraph">
                  <wp:posOffset>-16510</wp:posOffset>
                </wp:positionV>
                <wp:extent cx="1289050" cy="1270"/>
                <wp:effectExtent l="8890" t="12065" r="6985"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9050" cy="1270"/>
                          <a:chOff x="7814" y="-26"/>
                          <a:chExt cx="2030" cy="2"/>
                        </a:xfrm>
                      </wpg:grpSpPr>
                      <wps:wsp>
                        <wps:cNvPr id="28" name="Freeform 19"/>
                        <wps:cNvSpPr>
                          <a:spLocks/>
                        </wps:cNvSpPr>
                        <wps:spPr bwMode="auto">
                          <a:xfrm>
                            <a:off x="7814" y="-26"/>
                            <a:ext cx="2030" cy="2"/>
                          </a:xfrm>
                          <a:custGeom>
                            <a:avLst/>
                            <a:gdLst>
                              <a:gd name="T0" fmla="+- 0 7814 7814"/>
                              <a:gd name="T1" fmla="*/ T0 w 2030"/>
                              <a:gd name="T2" fmla="+- 0 9845 7814"/>
                              <a:gd name="T3" fmla="*/ T2 w 2030"/>
                            </a:gdLst>
                            <a:ahLst/>
                            <a:cxnLst>
                              <a:cxn ang="0">
                                <a:pos x="T1" y="0"/>
                              </a:cxn>
                              <a:cxn ang="0">
                                <a:pos x="T3" y="0"/>
                              </a:cxn>
                            </a:cxnLst>
                            <a:rect l="0" t="0" r="r" b="b"/>
                            <a:pathLst>
                              <a:path w="2030">
                                <a:moveTo>
                                  <a:pt x="0" y="0"/>
                                </a:moveTo>
                                <a:lnTo>
                                  <a:pt x="203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D0A3D" id="Group 1" o:spid="_x0000_s1026" style="position:absolute;margin-left:390.7pt;margin-top:-1.3pt;width:101.5pt;height:.1pt;z-index:-251655168;mso-position-horizontal-relative:page" coordorigin="7814,-26" coordsize="2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">
                <v:shape id="Freeform 19" o:spid="_x0000_s1027" style="position:absolute;left:7814;top:-26;width:2030;height:2;visibility:visible;mso-wrap-style:square;v-text-anchor:top"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" path="m,l2031,e" filled="f" strokeweight=".72pt">
                  <v:path arrowok="t" o:connecttype="custom" o:connectlocs="0,0;2031,0" o:connectangles="0,0"/>
                </v:shape>
                <w10:wrap anchorx="page"/>
              </v:group>
            </w:pict>
          </mc:Fallback>
        </mc:AlternateContent>
      </w:r>
      <w:r w:rsidRPr="004945A0">
        <w:rPr>
          <w:rFonts w:cstheme="minorHAnsi"/>
          <w:noProof/>
        </w:rPr>
        <w:t>Physician</w:t>
      </w:r>
      <w:r w:rsidRPr="004945A0">
        <w:rPr>
          <w:rFonts w:eastAsia="Arial" w:cstheme="minorHAnsi"/>
          <w:spacing w:val="36"/>
        </w:rPr>
        <w:t xml:space="preserve"> </w:t>
      </w:r>
      <w:r w:rsidRPr="004945A0">
        <w:rPr>
          <w:rFonts w:eastAsia="Arial" w:cstheme="minorHAnsi"/>
        </w:rPr>
        <w:t>Obtaining</w:t>
      </w:r>
      <w:r w:rsidRPr="004945A0">
        <w:rPr>
          <w:rFonts w:eastAsia="Arial" w:cstheme="minorHAnsi"/>
          <w:spacing w:val="26"/>
        </w:rPr>
        <w:t xml:space="preserve"> </w:t>
      </w:r>
      <w:r w:rsidRPr="004945A0">
        <w:rPr>
          <w:rFonts w:eastAsia="Arial" w:cstheme="minorHAnsi"/>
        </w:rPr>
        <w:t>Consent</w:t>
      </w:r>
      <w:r w:rsidRPr="004945A0">
        <w:rPr>
          <w:rFonts w:eastAsia="Arial" w:cstheme="minorHAnsi"/>
          <w:spacing w:val="18"/>
        </w:rPr>
        <w:t xml:space="preserve"> </w:t>
      </w:r>
      <w:r w:rsidRPr="004945A0">
        <w:rPr>
          <w:rFonts w:eastAsia="Arial" w:cstheme="minorHAnsi"/>
        </w:rPr>
        <w:t>Signature</w:t>
      </w:r>
      <w:r w:rsidRPr="004945A0">
        <w:rPr>
          <w:rFonts w:eastAsia="Arial" w:cstheme="minorHAnsi"/>
        </w:rPr>
        <w:tab/>
        <w:t>Date and Time</w:t>
      </w:r>
    </w:p>
    <w:p w14:paraId="3FFCB399" w14:textId="77777777" w:rsidR="003E1B8E" w:rsidRPr="004945A0" w:rsidRDefault="003E1B8E" w:rsidP="003E1B8E">
      <w:pPr>
        <w:rPr>
          <w:rFonts w:cstheme="minorHAnsi"/>
        </w:rPr>
      </w:pPr>
    </w:p>
    <w:p w14:paraId="5C82CEA5" w14:textId="77777777" w:rsidR="003E1B8E" w:rsidRPr="004945A0" w:rsidRDefault="003E1B8E" w:rsidP="003E1B8E">
      <w:pPr>
        <w:rPr>
          <w:rFonts w:cstheme="minorHAnsi"/>
        </w:rPr>
      </w:pPr>
    </w:p>
    <w:p w14:paraId="213E7685" w14:textId="77777777" w:rsidR="003E1B8E" w:rsidRPr="004945A0" w:rsidRDefault="003E1B8E" w:rsidP="003E1B8E">
      <w:pPr>
        <w:rPr>
          <w:rFonts w:cstheme="minorHAnsi"/>
        </w:rPr>
      </w:pPr>
      <w:r w:rsidRPr="004945A0">
        <w:rPr>
          <w:rFonts w:cstheme="minorHAnsi"/>
          <w:noProof/>
        </w:rPr>
        <mc:AlternateContent>
          <mc:Choice Requires="wpg">
            <w:drawing>
              <wp:anchor distT="0" distB="0" distL="114300" distR="114300" simplePos="0" relativeHeight="251660288" behindDoc="1" locked="0" layoutInCell="1" allowOverlap="1" wp14:anchorId="21BD3F1C" wp14:editId="742AE7BD">
                <wp:simplePos x="0" y="0"/>
                <wp:positionH relativeFrom="margin">
                  <wp:align>left</wp:align>
                </wp:positionH>
                <wp:positionV relativeFrom="paragraph">
                  <wp:posOffset>151130</wp:posOffset>
                </wp:positionV>
                <wp:extent cx="3041650" cy="1270"/>
                <wp:effectExtent l="0" t="0" r="25400" b="1778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1650" cy="1270"/>
                          <a:chOff x="1210" y="-17"/>
                          <a:chExt cx="4790" cy="2"/>
                        </a:xfrm>
                      </wpg:grpSpPr>
                      <wps:wsp>
                        <wps:cNvPr id="17" name="Freeform 17"/>
                        <wps:cNvSpPr>
                          <a:spLocks/>
                        </wps:cNvSpPr>
                        <wps:spPr bwMode="auto">
                          <a:xfrm>
                            <a:off x="1210" y="-17"/>
                            <a:ext cx="4790" cy="2"/>
                          </a:xfrm>
                          <a:custGeom>
                            <a:avLst/>
                            <a:gdLst>
                              <a:gd name="T0" fmla="+- 0 1210 1210"/>
                              <a:gd name="T1" fmla="*/ T0 w 4790"/>
                              <a:gd name="T2" fmla="+- 0 6000 1210"/>
                              <a:gd name="T3" fmla="*/ T2 w 4790"/>
                            </a:gdLst>
                            <a:ahLst/>
                            <a:cxnLst>
                              <a:cxn ang="0">
                                <a:pos x="T1" y="0"/>
                              </a:cxn>
                              <a:cxn ang="0">
                                <a:pos x="T3" y="0"/>
                              </a:cxn>
                            </a:cxnLst>
                            <a:rect l="0" t="0" r="r" b="b"/>
                            <a:pathLst>
                              <a:path w="4790">
                                <a:moveTo>
                                  <a:pt x="0" y="0"/>
                                </a:moveTo>
                                <a:lnTo>
                                  <a:pt x="479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7716" id="Group 16" o:spid="_x0000_s1026" style="position:absolute;margin-left:0;margin-top:11.9pt;width:239.5pt;height:.1pt;z-index:-251656192;mso-position-horizontal:left;mso-position-horizontal-relative:margin" coordorigin="1210,-17" coordsize="4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">
                <v:shape id="Freeform 17" o:spid="_x0000_s1027" style="position:absolute;left:1210;top:-17;width:4790;height:2;visibility:visible;mso-wrap-style:square;v-text-anchor:top" coordsize="4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" path="m,l4790,e" filled="f" strokeweight=".72pt">
                  <v:path arrowok="t" o:connecttype="custom" o:connectlocs="0,0;4790,0" o:connectangles="0,0"/>
                </v:shape>
                <w10:wrap anchorx="margin"/>
              </v:group>
            </w:pict>
          </mc:Fallback>
        </mc:AlternateContent>
      </w:r>
    </w:p>
    <w:p w14:paraId="74559957" w14:textId="77777777" w:rsidR="003E1B8E" w:rsidRPr="004945A0" w:rsidRDefault="003E1B8E" w:rsidP="003E1B8E">
      <w:pPr>
        <w:rPr>
          <w:rFonts w:eastAsia="Arial" w:cstheme="minorHAnsi"/>
        </w:rPr>
      </w:pPr>
      <w:r w:rsidRPr="004945A0">
        <w:rPr>
          <w:rFonts w:eastAsia="Arial" w:cstheme="minorHAnsi"/>
        </w:rPr>
        <w:t>Printed</w:t>
      </w:r>
      <w:r w:rsidRPr="004945A0">
        <w:rPr>
          <w:rFonts w:eastAsia="Arial" w:cstheme="minorHAnsi"/>
          <w:spacing w:val="39"/>
        </w:rPr>
        <w:t xml:space="preserve"> </w:t>
      </w:r>
      <w:r w:rsidRPr="004945A0">
        <w:rPr>
          <w:rFonts w:eastAsia="Arial" w:cstheme="minorHAnsi"/>
        </w:rPr>
        <w:t>Name</w:t>
      </w:r>
      <w:r w:rsidRPr="004945A0">
        <w:rPr>
          <w:rFonts w:eastAsia="Arial" w:cstheme="minorHAnsi"/>
          <w:spacing w:val="22"/>
        </w:rPr>
        <w:t xml:space="preserve"> </w:t>
      </w:r>
      <w:r w:rsidRPr="004945A0">
        <w:rPr>
          <w:rFonts w:eastAsia="Arial" w:cstheme="minorHAnsi"/>
        </w:rPr>
        <w:t>of</w:t>
      </w:r>
      <w:r w:rsidRPr="004945A0">
        <w:rPr>
          <w:rFonts w:eastAsia="Arial" w:cstheme="minorHAnsi"/>
          <w:spacing w:val="20"/>
        </w:rPr>
        <w:t xml:space="preserve"> </w:t>
      </w:r>
      <w:r w:rsidRPr="004945A0">
        <w:rPr>
          <w:rFonts w:eastAsia="Arial" w:cstheme="minorHAnsi"/>
        </w:rPr>
        <w:t>Physician</w:t>
      </w:r>
      <w:r w:rsidRPr="004945A0">
        <w:rPr>
          <w:rFonts w:eastAsia="Arial" w:cstheme="minorHAnsi"/>
          <w:spacing w:val="39"/>
        </w:rPr>
        <w:t xml:space="preserve"> </w:t>
      </w:r>
      <w:r w:rsidRPr="004945A0">
        <w:rPr>
          <w:rFonts w:eastAsia="Arial" w:cstheme="minorHAnsi"/>
        </w:rPr>
        <w:t>Obtaining</w:t>
      </w:r>
      <w:r w:rsidRPr="004945A0">
        <w:rPr>
          <w:rFonts w:eastAsia="Arial" w:cstheme="minorHAnsi"/>
          <w:spacing w:val="37"/>
        </w:rPr>
        <w:t xml:space="preserve"> </w:t>
      </w:r>
      <w:r w:rsidRPr="004945A0">
        <w:rPr>
          <w:rFonts w:eastAsia="Arial" w:cstheme="minorHAnsi"/>
        </w:rPr>
        <w:t>Consent</w:t>
      </w:r>
    </w:p>
    <w:p w14:paraId="68ACCF05" w14:textId="77777777" w:rsidR="003E1B8E" w:rsidRPr="004945A0" w:rsidRDefault="003E1B8E" w:rsidP="00DA6372">
      <w:pPr>
        <w:rPr>
          <w:rFonts w:cstheme="minorHAnsi"/>
        </w:rPr>
      </w:pPr>
    </w:p>
    <w:p w14:paraId="7E143437" w14:textId="59A8D71F" w:rsidR="00EF0FD8" w:rsidRPr="00EF0FD8" w:rsidRDefault="00EF0FD8" w:rsidP="00EF0FD8">
      <w:pPr>
        <w:rPr>
          <w:rFonts w:cstheme="minorHAnsi"/>
          <w:b/>
          <w:bCs/>
          <w:i/>
          <w:iCs/>
        </w:rPr>
      </w:pPr>
      <w:r w:rsidRPr="00CB4E78">
        <w:rPr>
          <w:rFonts w:cstheme="minorHAnsi"/>
          <w:i/>
          <w:iCs/>
          <w:highlight w:val="lightGray"/>
        </w:rPr>
        <w:t>* Patient has cognitive impairment and is unable to provide direct consent, incorporate the following standard statements and signature lines</w:t>
      </w:r>
      <w:r w:rsidRPr="00CB4E78">
        <w:rPr>
          <w:rFonts w:cstheme="minorHAnsi"/>
          <w:b/>
          <w:bCs/>
          <w:i/>
          <w:iCs/>
          <w:highlight w:val="lightGray"/>
        </w:rPr>
        <w:t>:</w:t>
      </w:r>
    </w:p>
    <w:p w14:paraId="68242361" w14:textId="77777777" w:rsidR="00EF0FD8" w:rsidRPr="00EF0FD8" w:rsidRDefault="00EF0FD8" w:rsidP="00EF0FD8">
      <w:pPr>
        <w:rPr>
          <w:rFonts w:cstheme="minorHAnsi"/>
        </w:rPr>
      </w:pPr>
    </w:p>
    <w:p w14:paraId="4D6E34C0" w14:textId="77777777" w:rsidR="00EF0FD8" w:rsidRPr="00EF0FD8" w:rsidRDefault="00EF0FD8" w:rsidP="00EF0FD8">
      <w:pPr>
        <w:rPr>
          <w:rFonts w:cstheme="minorHAnsi"/>
        </w:rPr>
      </w:pPr>
      <w:r w:rsidRPr="00EF0FD8">
        <w:rPr>
          <w:rFonts w:cstheme="minorHAnsi"/>
        </w:rPr>
        <w:t>______________________________</w:t>
      </w:r>
    </w:p>
    <w:p w14:paraId="17EA94E6" w14:textId="4BA71E46" w:rsidR="00EF0FD8" w:rsidRPr="00EF0FD8" w:rsidRDefault="00EF0FD8" w:rsidP="00EF0FD8">
      <w:pPr>
        <w:rPr>
          <w:rFonts w:cstheme="minorHAnsi"/>
        </w:rPr>
      </w:pPr>
      <w:r>
        <w:rPr>
          <w:rFonts w:cstheme="minorHAnsi"/>
        </w:rPr>
        <w:t>Patient</w:t>
      </w:r>
      <w:r w:rsidRPr="00EF0FD8">
        <w:rPr>
          <w:rFonts w:cstheme="minorHAnsi"/>
        </w:rPr>
        <w:t xml:space="preserve"> Name (Print)</w:t>
      </w:r>
    </w:p>
    <w:p w14:paraId="1D5F0BA8" w14:textId="77777777" w:rsidR="00EF0FD8" w:rsidRPr="00EF0FD8" w:rsidRDefault="00EF0FD8" w:rsidP="00EF0FD8">
      <w:pPr>
        <w:rPr>
          <w:rFonts w:cstheme="minorHAnsi"/>
        </w:rPr>
      </w:pPr>
    </w:p>
    <w:p w14:paraId="624EE62D" w14:textId="3925F366" w:rsidR="00EF0FD8" w:rsidRPr="00EF0FD8" w:rsidRDefault="00EF0FD8" w:rsidP="00EF0FD8">
      <w:pPr>
        <w:rPr>
          <w:rFonts w:cstheme="minorHAnsi"/>
        </w:rPr>
      </w:pPr>
      <w:r w:rsidRPr="00EF0FD8">
        <w:rPr>
          <w:rFonts w:cstheme="minorHAnsi"/>
        </w:rPr>
        <w:t xml:space="preserve">The above-named individual is unable to provide direct consent for study participation because </w:t>
      </w:r>
      <w:r w:rsidRPr="00EF0FD8">
        <w:rPr>
          <w:rFonts w:cstheme="minorHAnsi"/>
          <w:highlight w:val="yellow"/>
        </w:rPr>
        <w:t>[reason].</w:t>
      </w:r>
      <w:r w:rsidRPr="00EF0FD8">
        <w:rPr>
          <w:rFonts w:cstheme="minorHAnsi"/>
        </w:rPr>
        <w:t xml:space="preserve">  Therefore, by signing this form, I give my consent for his/her participation in this </w:t>
      </w:r>
      <w:r>
        <w:rPr>
          <w:rFonts w:cstheme="minorHAnsi"/>
        </w:rPr>
        <w:t>Investigational Treatment</w:t>
      </w:r>
      <w:r w:rsidRPr="00EF0FD8">
        <w:rPr>
          <w:rFonts w:cstheme="minorHAnsi"/>
        </w:rPr>
        <w:t>.</w:t>
      </w:r>
    </w:p>
    <w:p w14:paraId="07E12464" w14:textId="77777777" w:rsidR="00EF0FD8" w:rsidRPr="00EF0FD8" w:rsidRDefault="00EF0FD8" w:rsidP="00EF0FD8">
      <w:pPr>
        <w:rPr>
          <w:rFonts w:cstheme="minorHAnsi"/>
        </w:rPr>
      </w:pPr>
    </w:p>
    <w:p w14:paraId="633DD436" w14:textId="77777777" w:rsidR="00EF0FD8" w:rsidRPr="00EF0FD8" w:rsidRDefault="00EF0FD8" w:rsidP="00EF0FD8">
      <w:pPr>
        <w:rPr>
          <w:rFonts w:cstheme="minorHAnsi"/>
        </w:rPr>
      </w:pPr>
      <w:r w:rsidRPr="00EF0FD8">
        <w:rPr>
          <w:rFonts w:cstheme="minorHAnsi"/>
        </w:rPr>
        <w:t>______________________________             ___________________________________</w:t>
      </w:r>
    </w:p>
    <w:p w14:paraId="56030B2F" w14:textId="3E6EBCFD" w:rsidR="00EF0FD8" w:rsidRPr="00EF0FD8" w:rsidRDefault="00EF0FD8" w:rsidP="00EF0FD8">
      <w:pPr>
        <w:rPr>
          <w:rFonts w:cstheme="minorHAnsi"/>
        </w:rPr>
      </w:pPr>
      <w:r w:rsidRPr="00EF0FD8">
        <w:rPr>
          <w:rFonts w:cstheme="minorHAnsi"/>
        </w:rPr>
        <w:t xml:space="preserve">Representative’s Name (Print)             </w:t>
      </w:r>
      <w:r>
        <w:rPr>
          <w:rFonts w:cstheme="minorHAnsi"/>
        </w:rPr>
        <w:tab/>
        <w:t xml:space="preserve">       </w:t>
      </w:r>
      <w:r w:rsidRPr="00EF0FD8">
        <w:rPr>
          <w:rFonts w:cstheme="minorHAnsi"/>
        </w:rPr>
        <w:t>Representative’s Relationship to Participant</w:t>
      </w:r>
    </w:p>
    <w:p w14:paraId="4DD0F5AC" w14:textId="77777777" w:rsidR="00EF0FD8" w:rsidRPr="00EF0FD8" w:rsidRDefault="00EF0FD8" w:rsidP="00EF0FD8">
      <w:pPr>
        <w:rPr>
          <w:rFonts w:cstheme="minorHAnsi"/>
        </w:rPr>
      </w:pPr>
    </w:p>
    <w:p w14:paraId="646D9B07" w14:textId="77777777" w:rsidR="00EF0FD8" w:rsidRPr="00EF0FD8" w:rsidRDefault="00EF0FD8" w:rsidP="00EF0FD8">
      <w:pPr>
        <w:rPr>
          <w:rFonts w:cstheme="minorHAnsi"/>
        </w:rPr>
      </w:pPr>
      <w:r w:rsidRPr="00EF0FD8">
        <w:rPr>
          <w:rFonts w:cstheme="minorHAnsi"/>
        </w:rPr>
        <w:lastRenderedPageBreak/>
        <w:t>______________________________             ______________________________</w:t>
      </w:r>
    </w:p>
    <w:p w14:paraId="5BE149B0" w14:textId="6877731A" w:rsidR="00EF0FD8" w:rsidRPr="00EF0FD8" w:rsidRDefault="00EF0FD8" w:rsidP="00EF0FD8">
      <w:pPr>
        <w:rPr>
          <w:rFonts w:cstheme="minorHAnsi"/>
        </w:rPr>
      </w:pPr>
      <w:r w:rsidRPr="00EF0FD8">
        <w:rPr>
          <w:rFonts w:cstheme="minorHAnsi"/>
        </w:rPr>
        <w:t xml:space="preserve">Representative’s Signature                  </w:t>
      </w:r>
      <w:r>
        <w:rPr>
          <w:rFonts w:cstheme="minorHAnsi"/>
        </w:rPr>
        <w:tab/>
        <w:t xml:space="preserve">      </w:t>
      </w:r>
      <w:r w:rsidRPr="00EF0FD8">
        <w:rPr>
          <w:rFonts w:cstheme="minorHAnsi"/>
        </w:rPr>
        <w:t>Date [add time if copy will be in medical record]</w:t>
      </w:r>
    </w:p>
    <w:p w14:paraId="6CD4BF39" w14:textId="77777777" w:rsidR="00EF0FD8" w:rsidRPr="00EF0FD8" w:rsidRDefault="00EF0FD8" w:rsidP="00EF0FD8">
      <w:pPr>
        <w:rPr>
          <w:rFonts w:cstheme="minorHAnsi"/>
        </w:rPr>
      </w:pPr>
    </w:p>
    <w:p w14:paraId="38B8E931" w14:textId="77777777" w:rsidR="00EF0FD8" w:rsidRPr="00EF0FD8" w:rsidRDefault="00EF0FD8" w:rsidP="00EF0FD8">
      <w:pPr>
        <w:rPr>
          <w:rFonts w:cstheme="minorHAnsi"/>
        </w:rPr>
      </w:pPr>
      <w:r w:rsidRPr="00EF0FD8">
        <w:rPr>
          <w:rFonts w:cstheme="minorHAnsi"/>
        </w:rPr>
        <w:t>______________________________             ______________________________</w:t>
      </w:r>
    </w:p>
    <w:p w14:paraId="28D6BD77" w14:textId="6D68696D" w:rsidR="00EF0FD8" w:rsidRPr="00EF0FD8" w:rsidRDefault="00EF0FD8" w:rsidP="00EF0FD8">
      <w:pPr>
        <w:rPr>
          <w:rFonts w:cstheme="minorHAnsi"/>
        </w:rPr>
      </w:pPr>
      <w:r w:rsidRPr="00EF0FD8">
        <w:rPr>
          <w:rFonts w:cstheme="minorHAnsi"/>
        </w:rPr>
        <w:t xml:space="preserve">Witness Signature                                 </w:t>
      </w:r>
      <w:r>
        <w:rPr>
          <w:rFonts w:cstheme="minorHAnsi"/>
        </w:rPr>
        <w:tab/>
        <w:t xml:space="preserve">      </w:t>
      </w:r>
      <w:r w:rsidRPr="00EF0FD8">
        <w:rPr>
          <w:rFonts w:cstheme="minorHAnsi"/>
        </w:rPr>
        <w:t>Date [add time if copy will be in medical record]</w:t>
      </w:r>
    </w:p>
    <w:p w14:paraId="018A1268" w14:textId="77777777" w:rsidR="00EF0FD8" w:rsidRPr="004945A0" w:rsidRDefault="00EF0FD8" w:rsidP="00DA6372">
      <w:pPr>
        <w:rPr>
          <w:rFonts w:cstheme="minorHAnsi"/>
        </w:rPr>
      </w:pPr>
    </w:p>
    <w:p w14:paraId="0B4F817B" w14:textId="7FF7640C" w:rsidR="00085645" w:rsidRPr="003459F5" w:rsidRDefault="00EF0FD8" w:rsidP="00EF0FD8">
      <w:pPr>
        <w:rPr>
          <w:rFonts w:cstheme="minorHAnsi"/>
          <w:b/>
          <w:bCs/>
          <w:i/>
          <w:iCs/>
        </w:rPr>
      </w:pPr>
      <w:r w:rsidRPr="003459F5">
        <w:rPr>
          <w:rFonts w:cstheme="minorHAnsi"/>
          <w:b/>
          <w:bCs/>
          <w:i/>
          <w:iCs/>
          <w:highlight w:val="lightGray"/>
        </w:rPr>
        <w:t xml:space="preserve">* If patient is unable to obtain consent but </w:t>
      </w:r>
      <w:proofErr w:type="gramStart"/>
      <w:r w:rsidRPr="003459F5">
        <w:rPr>
          <w:rFonts w:cstheme="minorHAnsi"/>
          <w:b/>
          <w:bCs/>
          <w:i/>
          <w:iCs/>
          <w:highlight w:val="lightGray"/>
        </w:rPr>
        <w:t>is able to</w:t>
      </w:r>
      <w:proofErr w:type="gramEnd"/>
      <w:r w:rsidRPr="003459F5">
        <w:rPr>
          <w:rFonts w:cstheme="minorHAnsi"/>
          <w:b/>
          <w:bCs/>
          <w:i/>
          <w:iCs/>
          <w:highlight w:val="lightGray"/>
        </w:rPr>
        <w:t xml:space="preserve"> assent, incorporate the following standard language and assent signature:</w:t>
      </w:r>
    </w:p>
    <w:p w14:paraId="6B303EE8" w14:textId="77777777" w:rsidR="00EF0FD8" w:rsidRDefault="00EF0FD8" w:rsidP="00EF0FD8">
      <w:pPr>
        <w:rPr>
          <w:rFonts w:cstheme="minorHAnsi"/>
        </w:rPr>
      </w:pPr>
    </w:p>
    <w:p w14:paraId="09C8A23D" w14:textId="77777777" w:rsidR="00EF0FD8" w:rsidRPr="00D6239E" w:rsidRDefault="00EF0FD8" w:rsidP="00EF0FD8">
      <w:pPr>
        <w:rPr>
          <w:rFonts w:cstheme="minorHAnsi"/>
          <w:b/>
          <w:bCs/>
        </w:rPr>
      </w:pPr>
      <w:r w:rsidRPr="00D6239E">
        <w:rPr>
          <w:rFonts w:cstheme="minorHAnsi"/>
          <w:b/>
          <w:bCs/>
        </w:rPr>
        <w:t>VERIFICATION OF EXPLANATION</w:t>
      </w:r>
    </w:p>
    <w:p w14:paraId="258B1E63" w14:textId="77777777" w:rsidR="00D6239E" w:rsidRDefault="00D6239E" w:rsidP="00EF0FD8">
      <w:pPr>
        <w:rPr>
          <w:rFonts w:cstheme="minorHAnsi"/>
        </w:rPr>
      </w:pPr>
    </w:p>
    <w:p w14:paraId="7104B707" w14:textId="0395D14D" w:rsidR="00EF0FD8" w:rsidRPr="00EF0FD8" w:rsidRDefault="00EF0FD8" w:rsidP="00EF0FD8">
      <w:pPr>
        <w:rPr>
          <w:rFonts w:cstheme="minorHAnsi"/>
        </w:rPr>
      </w:pPr>
      <w:r w:rsidRPr="00EF0FD8">
        <w:rPr>
          <w:rFonts w:cstheme="minorHAnsi"/>
        </w:rPr>
        <w:t xml:space="preserve">I certify that I have carefully explained the purpose and nature of this </w:t>
      </w:r>
      <w:r>
        <w:rPr>
          <w:rFonts w:cstheme="minorHAnsi"/>
        </w:rPr>
        <w:t>Investigational Treatment</w:t>
      </w:r>
      <w:r w:rsidRPr="00EF0FD8">
        <w:rPr>
          <w:rFonts w:cstheme="minorHAnsi"/>
        </w:rPr>
        <w:t xml:space="preserve"> to the above-named participant in appropriate language. S/he has had an opportunity to discuss it with me in detail. I have answered all his/her </w:t>
      </w:r>
      <w:proofErr w:type="gramStart"/>
      <w:r w:rsidRPr="00EF0FD8">
        <w:rPr>
          <w:rFonts w:cstheme="minorHAnsi"/>
        </w:rPr>
        <w:t>questions</w:t>
      </w:r>
      <w:proofErr w:type="gramEnd"/>
      <w:r w:rsidRPr="00EF0FD8">
        <w:rPr>
          <w:rFonts w:cstheme="minorHAnsi"/>
        </w:rPr>
        <w:t xml:space="preserve"> and s/he provided affirmative agreement (i.e., assent) to participate in this </w:t>
      </w:r>
      <w:r w:rsidR="00D6239E">
        <w:rPr>
          <w:rFonts w:cstheme="minorHAnsi"/>
        </w:rPr>
        <w:t>Investigational Treatment</w:t>
      </w:r>
      <w:r w:rsidRPr="00EF0FD8">
        <w:rPr>
          <w:rFonts w:cstheme="minorHAnsi"/>
        </w:rPr>
        <w:t>.</w:t>
      </w:r>
    </w:p>
    <w:p w14:paraId="5CEE8293" w14:textId="77777777" w:rsidR="00EF0FD8" w:rsidRPr="00EF0FD8" w:rsidRDefault="00EF0FD8" w:rsidP="00EF0FD8">
      <w:pPr>
        <w:rPr>
          <w:rFonts w:cstheme="minorHAnsi"/>
        </w:rPr>
      </w:pPr>
    </w:p>
    <w:p w14:paraId="451424FB" w14:textId="77777777" w:rsidR="00EF0FD8" w:rsidRPr="00EF0FD8" w:rsidRDefault="00EF0FD8" w:rsidP="00EF0FD8">
      <w:pPr>
        <w:rPr>
          <w:rFonts w:cstheme="minorHAnsi"/>
        </w:rPr>
      </w:pPr>
      <w:r w:rsidRPr="00EF0FD8">
        <w:rPr>
          <w:rFonts w:cstheme="minorHAnsi"/>
        </w:rPr>
        <w:t xml:space="preserve">______________________________________        </w:t>
      </w:r>
    </w:p>
    <w:p w14:paraId="30DB9A62" w14:textId="77777777" w:rsidR="00EF0FD8" w:rsidRPr="00EF0FD8" w:rsidRDefault="00EF0FD8" w:rsidP="00EF0FD8">
      <w:pPr>
        <w:rPr>
          <w:rFonts w:cstheme="minorHAnsi"/>
        </w:rPr>
      </w:pPr>
      <w:r w:rsidRPr="00EF0FD8">
        <w:rPr>
          <w:rFonts w:cstheme="minorHAnsi"/>
        </w:rPr>
        <w:t xml:space="preserve">Signature of Person Obtaining Assent        </w:t>
      </w:r>
    </w:p>
    <w:p w14:paraId="73BE7C56" w14:textId="77777777" w:rsidR="00EF0FD8" w:rsidRPr="00EF0FD8" w:rsidRDefault="00EF0FD8" w:rsidP="00EF0FD8">
      <w:pPr>
        <w:rPr>
          <w:rFonts w:cstheme="minorHAnsi"/>
        </w:rPr>
      </w:pPr>
    </w:p>
    <w:p w14:paraId="6DB4EE2B" w14:textId="77777777" w:rsidR="00EF0FD8" w:rsidRPr="00EF0FD8" w:rsidRDefault="00EF0FD8" w:rsidP="00EF0FD8">
      <w:pPr>
        <w:rPr>
          <w:rFonts w:cstheme="minorHAnsi"/>
        </w:rPr>
      </w:pPr>
      <w:r w:rsidRPr="00EF0FD8">
        <w:rPr>
          <w:rFonts w:cstheme="minorHAnsi"/>
        </w:rPr>
        <w:t>_________________________</w:t>
      </w:r>
    </w:p>
    <w:p w14:paraId="1AB40EBF" w14:textId="5121DC49" w:rsidR="00EF0FD8" w:rsidRDefault="00EF0FD8" w:rsidP="00EF0FD8">
      <w:pPr>
        <w:rPr>
          <w:rFonts w:cstheme="minorHAnsi"/>
        </w:rPr>
      </w:pPr>
      <w:r w:rsidRPr="00EF0FD8">
        <w:rPr>
          <w:rFonts w:cstheme="minorHAnsi"/>
        </w:rPr>
        <w:t>Date [add time if copy will be in medical record]</w:t>
      </w:r>
    </w:p>
    <w:p w14:paraId="6E6C295D" w14:textId="77777777" w:rsidR="00EF0FD8" w:rsidRDefault="00EF0FD8" w:rsidP="00EF0FD8">
      <w:pPr>
        <w:rPr>
          <w:rFonts w:cstheme="minorHAnsi"/>
        </w:rPr>
      </w:pPr>
    </w:p>
    <w:p w14:paraId="771450AE" w14:textId="65DFF5BB" w:rsidR="006916D6" w:rsidRPr="003459F5" w:rsidRDefault="006916D6" w:rsidP="00EF0FD8">
      <w:pPr>
        <w:rPr>
          <w:rFonts w:cstheme="minorHAnsi"/>
          <w:b/>
          <w:bCs/>
          <w:i/>
          <w:iCs/>
        </w:rPr>
      </w:pPr>
      <w:r w:rsidRPr="003459F5">
        <w:rPr>
          <w:rFonts w:cstheme="minorHAnsi"/>
          <w:b/>
          <w:bCs/>
          <w:i/>
          <w:iCs/>
          <w:highlight w:val="lightGray"/>
        </w:rPr>
        <w:t>* If the patient is a child</w:t>
      </w:r>
      <w:r w:rsidR="003E1B8E" w:rsidRPr="003459F5">
        <w:rPr>
          <w:rFonts w:cstheme="minorHAnsi"/>
          <w:b/>
          <w:bCs/>
          <w:i/>
          <w:iCs/>
          <w:highlight w:val="lightGray"/>
        </w:rPr>
        <w:t>, incorporate the following standard language and signature space</w:t>
      </w:r>
      <w:r w:rsidRPr="003459F5">
        <w:rPr>
          <w:rFonts w:cstheme="minorHAnsi"/>
          <w:b/>
          <w:bCs/>
          <w:i/>
          <w:iCs/>
          <w:highlight w:val="lightGray"/>
        </w:rPr>
        <w:t>:</w:t>
      </w:r>
    </w:p>
    <w:p w14:paraId="3A5D84CA" w14:textId="77777777" w:rsidR="006916D6" w:rsidRDefault="006916D6" w:rsidP="00EF0FD8">
      <w:pPr>
        <w:rPr>
          <w:rFonts w:cstheme="minorHAnsi"/>
        </w:rPr>
      </w:pPr>
    </w:p>
    <w:p w14:paraId="0452D249" w14:textId="77777777" w:rsidR="006916D6" w:rsidRPr="006916D6" w:rsidRDefault="006916D6" w:rsidP="006916D6">
      <w:pPr>
        <w:rPr>
          <w:rFonts w:cstheme="minorHAnsi"/>
        </w:rPr>
      </w:pPr>
      <w:r w:rsidRPr="006916D6">
        <w:rPr>
          <w:rFonts w:cstheme="minorHAnsi"/>
        </w:rPr>
        <w:t>PARENTAL PERMISSION</w:t>
      </w:r>
    </w:p>
    <w:p w14:paraId="33B9655B" w14:textId="77777777" w:rsidR="006916D6" w:rsidRDefault="006916D6" w:rsidP="006916D6">
      <w:pPr>
        <w:rPr>
          <w:rFonts w:cstheme="minorHAnsi"/>
        </w:rPr>
      </w:pPr>
    </w:p>
    <w:p w14:paraId="7859E1B4" w14:textId="1FACD544" w:rsidR="006916D6" w:rsidRPr="006916D6" w:rsidRDefault="006916D6" w:rsidP="006916D6">
      <w:pPr>
        <w:rPr>
          <w:rFonts w:cstheme="minorHAnsi"/>
        </w:rPr>
      </w:pPr>
      <w:r w:rsidRPr="006916D6">
        <w:rPr>
          <w:rFonts w:cstheme="minorHAnsi"/>
        </w:rPr>
        <w:t xml:space="preserve">The above information has been explained to me and </w:t>
      </w:r>
      <w:proofErr w:type="gramStart"/>
      <w:r w:rsidRPr="006916D6">
        <w:rPr>
          <w:rFonts w:cstheme="minorHAnsi"/>
        </w:rPr>
        <w:t>all of</w:t>
      </w:r>
      <w:proofErr w:type="gramEnd"/>
      <w:r w:rsidRPr="006916D6">
        <w:rPr>
          <w:rFonts w:cstheme="minorHAnsi"/>
        </w:rPr>
        <w:t xml:space="preserve"> my current questions have been answered.  I understand that I am encouraged to ask questions about any part of this </w:t>
      </w:r>
      <w:r>
        <w:rPr>
          <w:rFonts w:cstheme="minorHAnsi"/>
        </w:rPr>
        <w:t xml:space="preserve">Investigational Treatment </w:t>
      </w:r>
      <w:r w:rsidRPr="006916D6">
        <w:rPr>
          <w:rFonts w:cstheme="minorHAnsi"/>
        </w:rPr>
        <w:t xml:space="preserve">at any time. Any future questions will be answered by a qualified person or by </w:t>
      </w:r>
      <w:r>
        <w:rPr>
          <w:rFonts w:cstheme="minorHAnsi"/>
        </w:rPr>
        <w:t>a physician</w:t>
      </w:r>
      <w:r w:rsidRPr="006916D6">
        <w:rPr>
          <w:rFonts w:cstheme="minorHAnsi"/>
        </w:rPr>
        <w:t xml:space="preserve"> listed on the first page of this consent document at the telephone number(s) given. I understand that I may always request that my questions, concerns or complaints be answered by a listed </w:t>
      </w:r>
      <w:r>
        <w:rPr>
          <w:rFonts w:cstheme="minorHAnsi"/>
        </w:rPr>
        <w:t>physician</w:t>
      </w:r>
      <w:r w:rsidRPr="006916D6">
        <w:rPr>
          <w:rFonts w:cstheme="minorHAnsi"/>
        </w:rPr>
        <w:t xml:space="preserve">.  </w:t>
      </w:r>
    </w:p>
    <w:p w14:paraId="2B34B685" w14:textId="77777777" w:rsidR="006916D6" w:rsidRPr="006916D6" w:rsidRDefault="006916D6" w:rsidP="006916D6">
      <w:pPr>
        <w:rPr>
          <w:rFonts w:cstheme="minorHAnsi"/>
        </w:rPr>
      </w:pPr>
    </w:p>
    <w:p w14:paraId="204AD706" w14:textId="0F7223BB" w:rsidR="006916D6" w:rsidRPr="006916D6" w:rsidRDefault="006916D6" w:rsidP="006916D6">
      <w:pPr>
        <w:rPr>
          <w:rFonts w:cstheme="minorHAnsi"/>
        </w:rPr>
      </w:pPr>
      <w:r w:rsidRPr="006916D6">
        <w:rPr>
          <w:rFonts w:cstheme="minorHAnsi"/>
        </w:rPr>
        <w:t xml:space="preserve">I understand that I may contact the Human Subjects Protection Advocate of the IRB Office, University of Pittsburgh (1-866-212-2668) to discuss problems, concerns, and questions; obtain information; offer input; or discuss situations </w:t>
      </w:r>
      <w:proofErr w:type="gramStart"/>
      <w:r w:rsidRPr="006916D6">
        <w:rPr>
          <w:rFonts w:cstheme="minorHAnsi"/>
        </w:rPr>
        <w:t>in the event that</w:t>
      </w:r>
      <w:proofErr w:type="gramEnd"/>
      <w:r w:rsidRPr="006916D6">
        <w:rPr>
          <w:rFonts w:cstheme="minorHAnsi"/>
        </w:rPr>
        <w:t xml:space="preserve"> the </w:t>
      </w:r>
      <w:r>
        <w:rPr>
          <w:rFonts w:cstheme="minorHAnsi"/>
        </w:rPr>
        <w:t>treatment</w:t>
      </w:r>
      <w:r w:rsidRPr="006916D6">
        <w:rPr>
          <w:rFonts w:cstheme="minorHAnsi"/>
        </w:rPr>
        <w:t xml:space="preserve"> team is unavailable.  A copy of this consent form will be given to me/my child.</w:t>
      </w:r>
    </w:p>
    <w:p w14:paraId="7227B853" w14:textId="77777777" w:rsidR="006916D6" w:rsidRPr="006916D6" w:rsidRDefault="006916D6" w:rsidP="006916D6">
      <w:pPr>
        <w:rPr>
          <w:rFonts w:cstheme="minorHAnsi"/>
        </w:rPr>
      </w:pPr>
    </w:p>
    <w:p w14:paraId="78D73C5D" w14:textId="77777777" w:rsidR="006916D6" w:rsidRPr="006916D6" w:rsidRDefault="006916D6" w:rsidP="006916D6">
      <w:pPr>
        <w:rPr>
          <w:rFonts w:cstheme="minorHAnsi"/>
        </w:rPr>
      </w:pPr>
      <w:r w:rsidRPr="006916D6">
        <w:rPr>
          <w:rFonts w:cstheme="minorHAnsi"/>
        </w:rPr>
        <w:t>__________________________________________</w:t>
      </w:r>
    </w:p>
    <w:p w14:paraId="7433B17F" w14:textId="77777777" w:rsidR="006916D6" w:rsidRPr="006916D6" w:rsidRDefault="006916D6" w:rsidP="006916D6">
      <w:pPr>
        <w:rPr>
          <w:rFonts w:cstheme="minorHAnsi"/>
        </w:rPr>
      </w:pPr>
      <w:r w:rsidRPr="006916D6">
        <w:rPr>
          <w:rFonts w:cstheme="minorHAnsi"/>
        </w:rPr>
        <w:t>Printed Name of Child-Subject</w:t>
      </w:r>
    </w:p>
    <w:p w14:paraId="7E2D3CC2" w14:textId="77777777" w:rsidR="006916D6" w:rsidRPr="006916D6" w:rsidRDefault="006916D6" w:rsidP="006916D6">
      <w:pPr>
        <w:rPr>
          <w:rFonts w:cstheme="minorHAnsi"/>
        </w:rPr>
      </w:pPr>
    </w:p>
    <w:p w14:paraId="2880E6C6" w14:textId="5B300D54" w:rsidR="006916D6" w:rsidRPr="006916D6" w:rsidRDefault="006916D6" w:rsidP="006916D6">
      <w:pPr>
        <w:rPr>
          <w:rFonts w:cstheme="minorHAnsi"/>
        </w:rPr>
      </w:pPr>
      <w:r w:rsidRPr="006916D6">
        <w:rPr>
          <w:rFonts w:cstheme="minorHAnsi"/>
        </w:rPr>
        <w:t xml:space="preserve">I understand that as a minor (age less than 18 years), the above-named child is not permitted to participate in this </w:t>
      </w:r>
      <w:r>
        <w:rPr>
          <w:rFonts w:cstheme="minorHAnsi"/>
        </w:rPr>
        <w:t>Investigational Treatment</w:t>
      </w:r>
      <w:r w:rsidRPr="006916D6">
        <w:rPr>
          <w:rFonts w:cstheme="minorHAnsi"/>
        </w:rPr>
        <w:t xml:space="preserve"> without my consent and authorization. Therefore, by signing this form, I give my consent for his/her participation in this research study and provide my authorization for the use of his/her medical records.</w:t>
      </w:r>
    </w:p>
    <w:p w14:paraId="7421FCFD" w14:textId="77777777" w:rsidR="006916D6" w:rsidRPr="006916D6" w:rsidRDefault="006916D6" w:rsidP="006916D6">
      <w:pPr>
        <w:rPr>
          <w:rFonts w:cstheme="minorHAnsi"/>
        </w:rPr>
      </w:pPr>
    </w:p>
    <w:p w14:paraId="7FC4144C" w14:textId="77777777" w:rsidR="006916D6" w:rsidRDefault="006916D6" w:rsidP="006916D6">
      <w:pPr>
        <w:rPr>
          <w:rFonts w:cstheme="minorHAnsi"/>
        </w:rPr>
      </w:pPr>
      <w:r w:rsidRPr="006916D6">
        <w:rPr>
          <w:rFonts w:cstheme="minorHAnsi"/>
        </w:rPr>
        <w:t xml:space="preserve">Parent’s or Guardian’s Name (Print)______________________________       </w:t>
      </w:r>
    </w:p>
    <w:p w14:paraId="0E6F4AF9" w14:textId="77777777" w:rsidR="006916D6" w:rsidRDefault="006916D6" w:rsidP="006916D6">
      <w:pPr>
        <w:rPr>
          <w:rFonts w:cstheme="minorHAnsi"/>
        </w:rPr>
      </w:pPr>
    </w:p>
    <w:p w14:paraId="56F3658D" w14:textId="204B93BC" w:rsidR="006916D6" w:rsidRPr="006916D6" w:rsidRDefault="006916D6" w:rsidP="006916D6">
      <w:pPr>
        <w:rPr>
          <w:rFonts w:cstheme="minorHAnsi"/>
        </w:rPr>
      </w:pPr>
      <w:r w:rsidRPr="006916D6">
        <w:rPr>
          <w:rFonts w:cstheme="minorHAnsi"/>
        </w:rPr>
        <w:t>Relationship to Participant (Child): ___________________________</w:t>
      </w:r>
    </w:p>
    <w:p w14:paraId="528BC4CA" w14:textId="77777777" w:rsidR="006916D6" w:rsidRPr="006916D6" w:rsidRDefault="006916D6" w:rsidP="006916D6">
      <w:pPr>
        <w:rPr>
          <w:rFonts w:cstheme="minorHAnsi"/>
        </w:rPr>
      </w:pPr>
    </w:p>
    <w:p w14:paraId="570948CE" w14:textId="77777777" w:rsidR="006916D6" w:rsidRPr="006916D6" w:rsidRDefault="006916D6" w:rsidP="006916D6">
      <w:pPr>
        <w:rPr>
          <w:rFonts w:cstheme="minorHAnsi"/>
        </w:rPr>
      </w:pPr>
      <w:r w:rsidRPr="006916D6">
        <w:rPr>
          <w:rFonts w:cstheme="minorHAnsi"/>
        </w:rPr>
        <w:lastRenderedPageBreak/>
        <w:t>Parent or Guardian Signature ____________________________    Date:______________</w:t>
      </w:r>
    </w:p>
    <w:p w14:paraId="3BAFF291" w14:textId="77777777" w:rsidR="006916D6" w:rsidRDefault="006916D6" w:rsidP="00EF0FD8">
      <w:pPr>
        <w:rPr>
          <w:rFonts w:cstheme="minorHAnsi"/>
        </w:rPr>
      </w:pPr>
    </w:p>
    <w:p w14:paraId="1D947637" w14:textId="3FEFD096" w:rsidR="006916D6" w:rsidRPr="003459F5" w:rsidRDefault="006916D6" w:rsidP="00EF0FD8">
      <w:pPr>
        <w:rPr>
          <w:rFonts w:cstheme="minorHAnsi"/>
          <w:b/>
          <w:bCs/>
          <w:i/>
          <w:iCs/>
        </w:rPr>
      </w:pPr>
      <w:r w:rsidRPr="003459F5">
        <w:rPr>
          <w:rFonts w:cstheme="minorHAnsi"/>
          <w:b/>
          <w:bCs/>
          <w:i/>
          <w:iCs/>
          <w:highlight w:val="lightGray"/>
        </w:rPr>
        <w:t xml:space="preserve">* If the pediatric patient </w:t>
      </w:r>
      <w:proofErr w:type="gramStart"/>
      <w:r w:rsidRPr="003459F5">
        <w:rPr>
          <w:rFonts w:cstheme="minorHAnsi"/>
          <w:b/>
          <w:bCs/>
          <w:i/>
          <w:iCs/>
          <w:highlight w:val="lightGray"/>
        </w:rPr>
        <w:t>is able to</w:t>
      </w:r>
      <w:proofErr w:type="gramEnd"/>
      <w:r w:rsidRPr="003459F5">
        <w:rPr>
          <w:rFonts w:cstheme="minorHAnsi"/>
          <w:b/>
          <w:bCs/>
          <w:i/>
          <w:iCs/>
          <w:highlight w:val="lightGray"/>
        </w:rPr>
        <w:t xml:space="preserve"> provide written assent</w:t>
      </w:r>
      <w:r w:rsidR="003E1B8E" w:rsidRPr="003459F5">
        <w:rPr>
          <w:rFonts w:cstheme="minorHAnsi"/>
          <w:b/>
          <w:bCs/>
          <w:i/>
          <w:iCs/>
          <w:highlight w:val="lightGray"/>
        </w:rPr>
        <w:t>, incorporate the following standard language and signature space</w:t>
      </w:r>
      <w:r w:rsidRPr="003459F5">
        <w:rPr>
          <w:rFonts w:cstheme="minorHAnsi"/>
          <w:b/>
          <w:bCs/>
          <w:i/>
          <w:iCs/>
          <w:highlight w:val="lightGray"/>
        </w:rPr>
        <w:t>:</w:t>
      </w:r>
    </w:p>
    <w:p w14:paraId="7F752B88" w14:textId="77777777" w:rsidR="006916D6" w:rsidRDefault="006916D6" w:rsidP="00EF0FD8">
      <w:pPr>
        <w:rPr>
          <w:rFonts w:cstheme="minorHAnsi"/>
        </w:rPr>
      </w:pPr>
    </w:p>
    <w:p w14:paraId="31597BB2" w14:textId="77777777" w:rsidR="006916D6" w:rsidRPr="006916D6" w:rsidRDefault="006916D6" w:rsidP="006916D6">
      <w:pPr>
        <w:rPr>
          <w:rFonts w:cstheme="minorHAnsi"/>
          <w:b/>
          <w:bCs/>
        </w:rPr>
      </w:pPr>
      <w:r w:rsidRPr="006916D6">
        <w:rPr>
          <w:rFonts w:cstheme="minorHAnsi"/>
          <w:b/>
          <w:bCs/>
        </w:rPr>
        <w:t>CHILD ASSENT</w:t>
      </w:r>
    </w:p>
    <w:p w14:paraId="7F048109" w14:textId="77777777" w:rsidR="006916D6" w:rsidRDefault="006916D6" w:rsidP="006916D6">
      <w:pPr>
        <w:rPr>
          <w:rFonts w:cstheme="minorHAnsi"/>
        </w:rPr>
      </w:pPr>
    </w:p>
    <w:p w14:paraId="50EB3055" w14:textId="03830229" w:rsidR="006916D6" w:rsidRPr="006916D6" w:rsidRDefault="006916D6" w:rsidP="006916D6">
      <w:pPr>
        <w:rPr>
          <w:rFonts w:cstheme="minorHAnsi"/>
        </w:rPr>
      </w:pPr>
      <w:r w:rsidRPr="006916D6">
        <w:rPr>
          <w:rFonts w:cstheme="minorHAnsi"/>
        </w:rPr>
        <w:t xml:space="preserve">This </w:t>
      </w:r>
      <w:r>
        <w:rPr>
          <w:rFonts w:cstheme="minorHAnsi"/>
        </w:rPr>
        <w:t>Investigational Treatment</w:t>
      </w:r>
      <w:r w:rsidRPr="006916D6">
        <w:rPr>
          <w:rFonts w:cstheme="minorHAnsi"/>
        </w:rPr>
        <w:t xml:space="preserve"> has been explained to me, and I agree to participate.</w:t>
      </w:r>
    </w:p>
    <w:p w14:paraId="69AA1075" w14:textId="77777777" w:rsidR="006916D6" w:rsidRPr="006916D6" w:rsidRDefault="006916D6" w:rsidP="006916D6">
      <w:pPr>
        <w:rPr>
          <w:rFonts w:cstheme="minorHAnsi"/>
        </w:rPr>
      </w:pPr>
    </w:p>
    <w:p w14:paraId="3C4641B4" w14:textId="52D0907C" w:rsidR="006916D6" w:rsidRPr="006916D6" w:rsidRDefault="006916D6" w:rsidP="006916D6">
      <w:pPr>
        <w:rPr>
          <w:rFonts w:cstheme="minorHAnsi"/>
        </w:rPr>
      </w:pPr>
      <w:r w:rsidRPr="006916D6">
        <w:rPr>
          <w:rFonts w:cstheme="minorHAnsi"/>
        </w:rPr>
        <w:t>Signature of Child-</w:t>
      </w:r>
      <w:r>
        <w:rPr>
          <w:rFonts w:cstheme="minorHAnsi"/>
        </w:rPr>
        <w:t>Patient</w:t>
      </w:r>
      <w:r w:rsidRPr="006916D6">
        <w:rPr>
          <w:rFonts w:cstheme="minorHAnsi"/>
        </w:rPr>
        <w:t xml:space="preserve">__________________________________         Date______________                              </w:t>
      </w:r>
    </w:p>
    <w:p w14:paraId="1328F544" w14:textId="77777777" w:rsidR="006916D6" w:rsidRDefault="006916D6" w:rsidP="00EF0FD8">
      <w:pPr>
        <w:rPr>
          <w:rFonts w:cstheme="minorHAnsi"/>
        </w:rPr>
      </w:pPr>
    </w:p>
    <w:p w14:paraId="33043316" w14:textId="2F541D4F" w:rsidR="006916D6" w:rsidRPr="003459F5" w:rsidRDefault="006916D6" w:rsidP="00EF0FD8">
      <w:pPr>
        <w:rPr>
          <w:rFonts w:cstheme="minorHAnsi"/>
          <w:b/>
          <w:bCs/>
          <w:i/>
          <w:iCs/>
        </w:rPr>
      </w:pPr>
      <w:r w:rsidRPr="003459F5">
        <w:rPr>
          <w:rFonts w:cstheme="minorHAnsi"/>
          <w:b/>
          <w:bCs/>
          <w:i/>
          <w:iCs/>
          <w:highlight w:val="lightGray"/>
        </w:rPr>
        <w:t xml:space="preserve">*If the pediatric patient </w:t>
      </w:r>
      <w:proofErr w:type="gramStart"/>
      <w:r w:rsidRPr="003459F5">
        <w:rPr>
          <w:rFonts w:cstheme="minorHAnsi"/>
          <w:b/>
          <w:bCs/>
          <w:i/>
          <w:iCs/>
          <w:highlight w:val="lightGray"/>
        </w:rPr>
        <w:t>is able to</w:t>
      </w:r>
      <w:proofErr w:type="gramEnd"/>
      <w:r w:rsidRPr="003459F5">
        <w:rPr>
          <w:rFonts w:cstheme="minorHAnsi"/>
          <w:b/>
          <w:bCs/>
          <w:i/>
          <w:iCs/>
          <w:highlight w:val="lightGray"/>
        </w:rPr>
        <w:t xml:space="preserve"> provide verbal or written assent</w:t>
      </w:r>
      <w:r w:rsidR="003E1B8E" w:rsidRPr="003459F5">
        <w:rPr>
          <w:rFonts w:cstheme="minorHAnsi"/>
          <w:b/>
          <w:bCs/>
          <w:i/>
          <w:iCs/>
          <w:highlight w:val="lightGray"/>
        </w:rPr>
        <w:t>, incorporate the following standard language and signature space</w:t>
      </w:r>
      <w:r w:rsidRPr="003459F5">
        <w:rPr>
          <w:rFonts w:cstheme="minorHAnsi"/>
          <w:b/>
          <w:bCs/>
          <w:i/>
          <w:iCs/>
          <w:highlight w:val="lightGray"/>
        </w:rPr>
        <w:t>:</w:t>
      </w:r>
    </w:p>
    <w:p w14:paraId="1BB81994" w14:textId="77777777" w:rsidR="006916D6" w:rsidRDefault="006916D6" w:rsidP="00EF0FD8">
      <w:pPr>
        <w:rPr>
          <w:rFonts w:cstheme="minorHAnsi"/>
        </w:rPr>
      </w:pPr>
    </w:p>
    <w:p w14:paraId="7B99058F" w14:textId="77777777" w:rsidR="006916D6" w:rsidRPr="006916D6" w:rsidRDefault="006916D6" w:rsidP="006916D6">
      <w:pPr>
        <w:rPr>
          <w:rFonts w:cstheme="minorHAnsi"/>
          <w:b/>
          <w:bCs/>
        </w:rPr>
      </w:pPr>
      <w:r w:rsidRPr="006916D6">
        <w:rPr>
          <w:rFonts w:cstheme="minorHAnsi"/>
          <w:b/>
          <w:bCs/>
        </w:rPr>
        <w:t>VERIFICATION OF EXPLANATION</w:t>
      </w:r>
    </w:p>
    <w:p w14:paraId="13987E2B" w14:textId="77777777" w:rsidR="006916D6" w:rsidRDefault="006916D6" w:rsidP="006916D6">
      <w:pPr>
        <w:rPr>
          <w:rFonts w:cstheme="minorHAnsi"/>
        </w:rPr>
      </w:pPr>
    </w:p>
    <w:p w14:paraId="38772D8C" w14:textId="69D7B564" w:rsidR="006916D6" w:rsidRPr="006916D6" w:rsidRDefault="006916D6" w:rsidP="006916D6">
      <w:pPr>
        <w:rPr>
          <w:rFonts w:cstheme="minorHAnsi"/>
        </w:rPr>
      </w:pPr>
      <w:r w:rsidRPr="006916D6">
        <w:rPr>
          <w:rFonts w:cstheme="minorHAnsi"/>
        </w:rPr>
        <w:t xml:space="preserve">I certify that I have carefully explained the purpose and nature of this </w:t>
      </w:r>
      <w:r>
        <w:rPr>
          <w:rFonts w:cstheme="minorHAnsi"/>
        </w:rPr>
        <w:t>Investigational Treatment</w:t>
      </w:r>
      <w:r w:rsidRPr="006916D6">
        <w:rPr>
          <w:rFonts w:cstheme="minorHAnsi"/>
        </w:rPr>
        <w:t xml:space="preserve"> to </w:t>
      </w:r>
      <w:r w:rsidRPr="006916D6">
        <w:rPr>
          <w:rFonts w:cstheme="minorHAnsi"/>
          <w:highlight w:val="yellow"/>
        </w:rPr>
        <w:t>[name of child]</w:t>
      </w:r>
      <w:r>
        <w:rPr>
          <w:rFonts w:cstheme="minorHAnsi"/>
        </w:rPr>
        <w:t xml:space="preserve"> </w:t>
      </w:r>
      <w:r w:rsidRPr="006916D6">
        <w:rPr>
          <w:rFonts w:cstheme="minorHAnsi"/>
        </w:rPr>
        <w:t xml:space="preserve">in </w:t>
      </w:r>
      <w:proofErr w:type="gramStart"/>
      <w:r w:rsidRPr="006916D6">
        <w:rPr>
          <w:rFonts w:cstheme="minorHAnsi"/>
        </w:rPr>
        <w:t>age appropriate</w:t>
      </w:r>
      <w:proofErr w:type="gramEnd"/>
      <w:r w:rsidRPr="006916D6">
        <w:rPr>
          <w:rFonts w:cstheme="minorHAnsi"/>
        </w:rPr>
        <w:t xml:space="preserve"> language. He/she has had an opportunity to discuss it with me in detail. I have answered all his/her </w:t>
      </w:r>
      <w:proofErr w:type="gramStart"/>
      <w:r w:rsidRPr="006916D6">
        <w:rPr>
          <w:rFonts w:cstheme="minorHAnsi"/>
        </w:rPr>
        <w:t>questions</w:t>
      </w:r>
      <w:proofErr w:type="gramEnd"/>
      <w:r w:rsidRPr="006916D6">
        <w:rPr>
          <w:rFonts w:cstheme="minorHAnsi"/>
        </w:rPr>
        <w:t xml:space="preserve"> and he/she provided affirmative agreement (i.e., assent) to participate in this </w:t>
      </w:r>
      <w:r>
        <w:rPr>
          <w:rFonts w:cstheme="minorHAnsi"/>
        </w:rPr>
        <w:t>Investigational Treatment</w:t>
      </w:r>
      <w:r w:rsidRPr="006916D6">
        <w:rPr>
          <w:rFonts w:cstheme="minorHAnsi"/>
        </w:rPr>
        <w:t>.</w:t>
      </w:r>
    </w:p>
    <w:p w14:paraId="4F1B2229" w14:textId="77777777" w:rsidR="006916D6" w:rsidRPr="006916D6" w:rsidRDefault="006916D6" w:rsidP="006916D6">
      <w:pPr>
        <w:rPr>
          <w:rFonts w:cstheme="minorHAnsi"/>
        </w:rPr>
      </w:pPr>
    </w:p>
    <w:p w14:paraId="7D95073D" w14:textId="5EFA519D" w:rsidR="006916D6" w:rsidRPr="00EF0FD8" w:rsidRDefault="006916D6" w:rsidP="006916D6">
      <w:pPr>
        <w:rPr>
          <w:rFonts w:cstheme="minorHAnsi"/>
        </w:rPr>
      </w:pPr>
      <w:r w:rsidRPr="006916D6">
        <w:rPr>
          <w:rFonts w:cstheme="minorHAnsi"/>
        </w:rPr>
        <w:t>Signature of Person Obtaining Assent_________________________________        Date______________</w:t>
      </w:r>
    </w:p>
    <w:p w14:paraId="7ECC3D71" w14:textId="77777777" w:rsidR="006916D6" w:rsidRDefault="006916D6" w:rsidP="00085645">
      <w:pPr>
        <w:rPr>
          <w:rFonts w:cstheme="minorHAnsi"/>
          <w:b/>
          <w:bCs/>
        </w:rPr>
      </w:pPr>
    </w:p>
    <w:bookmarkEnd w:id="58"/>
    <w:p w14:paraId="6E3A6A1A" w14:textId="7C868738" w:rsidR="00AC6E6D" w:rsidRPr="003459F5" w:rsidRDefault="00EF0FD8" w:rsidP="00DA6372">
      <w:pPr>
        <w:tabs>
          <w:tab w:val="left" w:pos="1890"/>
        </w:tabs>
        <w:rPr>
          <w:rFonts w:cstheme="minorHAnsi"/>
          <w:b/>
          <w:bCs/>
          <w:i/>
          <w:iCs/>
        </w:rPr>
      </w:pPr>
      <w:r w:rsidRPr="003459F5">
        <w:rPr>
          <w:rFonts w:cstheme="minorHAnsi"/>
          <w:b/>
          <w:bCs/>
          <w:i/>
          <w:iCs/>
          <w:highlight w:val="lightGray"/>
        </w:rPr>
        <w:t>* If patient regains decisional capacity to provide consent, incorporate the following standard language and signature space:</w:t>
      </w:r>
    </w:p>
    <w:p w14:paraId="6F633B85" w14:textId="77777777" w:rsidR="00EF0FD8" w:rsidRDefault="00EF0FD8" w:rsidP="00DA6372">
      <w:pPr>
        <w:tabs>
          <w:tab w:val="left" w:pos="1890"/>
        </w:tabs>
        <w:rPr>
          <w:rFonts w:cstheme="minorHAnsi"/>
        </w:rPr>
      </w:pPr>
    </w:p>
    <w:p w14:paraId="710D9741" w14:textId="77777777" w:rsidR="00EF0FD8" w:rsidRPr="00D6239E" w:rsidRDefault="00EF0FD8" w:rsidP="00EF0FD8">
      <w:pPr>
        <w:tabs>
          <w:tab w:val="left" w:pos="1890"/>
        </w:tabs>
        <w:rPr>
          <w:rFonts w:cstheme="minorHAnsi"/>
          <w:b/>
          <w:bCs/>
        </w:rPr>
      </w:pPr>
      <w:r w:rsidRPr="00D6239E">
        <w:rPr>
          <w:rFonts w:cstheme="minorHAnsi"/>
          <w:b/>
          <w:bCs/>
        </w:rPr>
        <w:t>CONSENT FOR CONTINUED RESEARCH PARTICIPATION</w:t>
      </w:r>
    </w:p>
    <w:p w14:paraId="1EF42FC6" w14:textId="77777777" w:rsidR="00D6239E" w:rsidRDefault="00D6239E" w:rsidP="00EF0FD8">
      <w:pPr>
        <w:tabs>
          <w:tab w:val="left" w:pos="1890"/>
        </w:tabs>
        <w:rPr>
          <w:rFonts w:cstheme="minorHAnsi"/>
        </w:rPr>
      </w:pPr>
    </w:p>
    <w:p w14:paraId="3170912D" w14:textId="73DE99E8" w:rsidR="00EF0FD8" w:rsidRPr="00EF0FD8" w:rsidRDefault="00EF0FD8" w:rsidP="00EF0FD8">
      <w:pPr>
        <w:tabs>
          <w:tab w:val="left" w:pos="1890"/>
        </w:tabs>
        <w:rPr>
          <w:rFonts w:cstheme="minorHAnsi"/>
        </w:rPr>
      </w:pPr>
      <w:r w:rsidRPr="00EF0FD8">
        <w:rPr>
          <w:rFonts w:cstheme="minorHAnsi"/>
        </w:rPr>
        <w:t xml:space="preserve">I understand that I am currently participating in </w:t>
      </w:r>
      <w:r w:rsidR="00D6239E">
        <w:rPr>
          <w:rFonts w:cstheme="minorHAnsi"/>
        </w:rPr>
        <w:t>an Investigational Treatment</w:t>
      </w:r>
      <w:r w:rsidRPr="00EF0FD8">
        <w:rPr>
          <w:rFonts w:cstheme="minorHAnsi"/>
        </w:rPr>
        <w:t xml:space="preserve">. I further understand that consent for my participation in this </w:t>
      </w:r>
      <w:r w:rsidR="00D6239E">
        <w:rPr>
          <w:rFonts w:cstheme="minorHAnsi"/>
        </w:rPr>
        <w:t>Investigational Treatment</w:t>
      </w:r>
      <w:r w:rsidRPr="00EF0FD8">
        <w:rPr>
          <w:rFonts w:cstheme="minorHAnsi"/>
        </w:rPr>
        <w:t xml:space="preserve"> was initially obtained from my authorized representative since I was unable to provide direct consent at the time that this initial consent was requested. I am now able to provide direct consent for continued participation in this </w:t>
      </w:r>
      <w:r w:rsidR="00D6239E">
        <w:rPr>
          <w:rFonts w:cstheme="minorHAnsi"/>
        </w:rPr>
        <w:t>Investigational Treatment</w:t>
      </w:r>
      <w:r w:rsidRPr="00EF0FD8">
        <w:rPr>
          <w:rFonts w:cstheme="minorHAnsi"/>
        </w:rPr>
        <w:t>.</w:t>
      </w:r>
    </w:p>
    <w:p w14:paraId="467E28DD" w14:textId="77777777" w:rsidR="00EF0FD8" w:rsidRPr="00EF0FD8" w:rsidRDefault="00EF0FD8" w:rsidP="00EF0FD8">
      <w:pPr>
        <w:tabs>
          <w:tab w:val="left" w:pos="1890"/>
        </w:tabs>
        <w:rPr>
          <w:rFonts w:cstheme="minorHAnsi"/>
        </w:rPr>
      </w:pPr>
    </w:p>
    <w:p w14:paraId="70F284FE" w14:textId="391FED19" w:rsidR="00EF0FD8" w:rsidRPr="00EF0FD8" w:rsidRDefault="00EF0FD8" w:rsidP="00EF0FD8">
      <w:pPr>
        <w:tabs>
          <w:tab w:val="left" w:pos="1890"/>
        </w:tabs>
        <w:rPr>
          <w:rFonts w:cstheme="minorHAnsi"/>
        </w:rPr>
      </w:pPr>
      <w:r w:rsidRPr="00EF0FD8">
        <w:rPr>
          <w:rFonts w:cstheme="minorHAnsi"/>
        </w:rPr>
        <w:t xml:space="preserve">The above information has been explained to me and </w:t>
      </w:r>
      <w:proofErr w:type="gramStart"/>
      <w:r w:rsidRPr="00EF0FD8">
        <w:rPr>
          <w:rFonts w:cstheme="minorHAnsi"/>
        </w:rPr>
        <w:t>all of</w:t>
      </w:r>
      <w:proofErr w:type="gramEnd"/>
      <w:r w:rsidRPr="00EF0FD8">
        <w:rPr>
          <w:rFonts w:cstheme="minorHAnsi"/>
        </w:rPr>
        <w:t xml:space="preserve"> my current questions have been answered. I understand that I am encouraged to ask questions, voice concerns or complaints about any part of this</w:t>
      </w:r>
      <w:r w:rsidR="00D6239E">
        <w:rPr>
          <w:rFonts w:cstheme="minorHAnsi"/>
        </w:rPr>
        <w:t xml:space="preserve"> Investigational Treatment</w:t>
      </w:r>
      <w:r w:rsidRPr="00EF0FD8">
        <w:rPr>
          <w:rFonts w:cstheme="minorHAnsi"/>
        </w:rPr>
        <w:t xml:space="preserve"> </w:t>
      </w:r>
      <w:proofErr w:type="gramStart"/>
      <w:r w:rsidRPr="00EF0FD8">
        <w:rPr>
          <w:rFonts w:cstheme="minorHAnsi"/>
        </w:rPr>
        <w:t>during the course of</w:t>
      </w:r>
      <w:proofErr w:type="gramEnd"/>
      <w:r w:rsidRPr="00EF0FD8">
        <w:rPr>
          <w:rFonts w:cstheme="minorHAnsi"/>
        </w:rPr>
        <w:t xml:space="preserve"> this </w:t>
      </w:r>
      <w:r w:rsidR="00D6239E">
        <w:rPr>
          <w:rFonts w:cstheme="minorHAnsi"/>
        </w:rPr>
        <w:t>treatment</w:t>
      </w:r>
      <w:r w:rsidRPr="00EF0FD8">
        <w:rPr>
          <w:rFonts w:cstheme="minorHAnsi"/>
        </w:rPr>
        <w:t xml:space="preserve">. Future questions, concerns or complaints will be answered by a qualified person or by </w:t>
      </w:r>
      <w:r w:rsidR="00D6239E">
        <w:rPr>
          <w:rFonts w:cstheme="minorHAnsi"/>
        </w:rPr>
        <w:t>a physician</w:t>
      </w:r>
      <w:r w:rsidRPr="00EF0FD8">
        <w:rPr>
          <w:rFonts w:cstheme="minorHAnsi"/>
        </w:rPr>
        <w:t xml:space="preserve"> listed on the first page of this consent document at the telephone number(s) given.</w:t>
      </w:r>
    </w:p>
    <w:p w14:paraId="22E4F4E5" w14:textId="77777777" w:rsidR="00EF0FD8" w:rsidRPr="00EF0FD8" w:rsidRDefault="00EF0FD8" w:rsidP="00EF0FD8">
      <w:pPr>
        <w:tabs>
          <w:tab w:val="left" w:pos="1890"/>
        </w:tabs>
        <w:rPr>
          <w:rFonts w:cstheme="minorHAnsi"/>
        </w:rPr>
      </w:pPr>
    </w:p>
    <w:p w14:paraId="4493A8F8" w14:textId="28DD7096" w:rsidR="00EF0FD8" w:rsidRPr="00EF0FD8" w:rsidRDefault="00EF0FD8" w:rsidP="00EF0FD8">
      <w:pPr>
        <w:tabs>
          <w:tab w:val="left" w:pos="1890"/>
        </w:tabs>
        <w:rPr>
          <w:rFonts w:cstheme="minorHAnsi"/>
        </w:rPr>
      </w:pPr>
      <w:r w:rsidRPr="00EF0FD8">
        <w:rPr>
          <w:rFonts w:cstheme="minorHAnsi"/>
        </w:rPr>
        <w:t xml:space="preserve">I understand that I may always request that my questions, concerns or complaints be addressed by a listed </w:t>
      </w:r>
      <w:r w:rsidR="00D6239E">
        <w:rPr>
          <w:rFonts w:cstheme="minorHAnsi"/>
        </w:rPr>
        <w:t>physician</w:t>
      </w:r>
      <w:r w:rsidRPr="00EF0FD8">
        <w:rPr>
          <w:rFonts w:cstheme="minorHAnsi"/>
        </w:rPr>
        <w:t xml:space="preserve">. I understand that I may contact the Human Subjects Protection Advocate of the IRB Office, University of Pittsburgh (1-866-212-2668) to discuss problems, concerns, and questions; obtain information; offer input; or discuss situations </w:t>
      </w:r>
      <w:proofErr w:type="gramStart"/>
      <w:r w:rsidRPr="00EF0FD8">
        <w:rPr>
          <w:rFonts w:cstheme="minorHAnsi"/>
        </w:rPr>
        <w:t>in the event that</w:t>
      </w:r>
      <w:proofErr w:type="gramEnd"/>
      <w:r w:rsidRPr="00EF0FD8">
        <w:rPr>
          <w:rFonts w:cstheme="minorHAnsi"/>
        </w:rPr>
        <w:t xml:space="preserve"> the </w:t>
      </w:r>
      <w:r w:rsidR="00D6239E">
        <w:rPr>
          <w:rFonts w:cstheme="minorHAnsi"/>
        </w:rPr>
        <w:t>treatment team</w:t>
      </w:r>
      <w:r w:rsidRPr="00EF0FD8">
        <w:rPr>
          <w:rFonts w:cstheme="minorHAnsi"/>
        </w:rPr>
        <w:t xml:space="preserve"> is unavailable. I agree to participate in this </w:t>
      </w:r>
      <w:r w:rsidR="00D6239E">
        <w:rPr>
          <w:rFonts w:cstheme="minorHAnsi"/>
        </w:rPr>
        <w:t>Investigational Treatment</w:t>
      </w:r>
      <w:r w:rsidRPr="00EF0FD8">
        <w:rPr>
          <w:rFonts w:cstheme="minorHAnsi"/>
        </w:rPr>
        <w:t xml:space="preserve"> and provide my authorization for the use of my medical records.</w:t>
      </w:r>
    </w:p>
    <w:p w14:paraId="6FC5F946" w14:textId="77777777" w:rsidR="00EF0FD8" w:rsidRPr="00EF0FD8" w:rsidRDefault="00EF0FD8" w:rsidP="00EF0FD8">
      <w:pPr>
        <w:tabs>
          <w:tab w:val="left" w:pos="1890"/>
        </w:tabs>
        <w:rPr>
          <w:rFonts w:cstheme="minorHAnsi"/>
        </w:rPr>
      </w:pPr>
    </w:p>
    <w:p w14:paraId="18F8E1B3" w14:textId="6177E162" w:rsidR="00EF0FD8" w:rsidRPr="00EF0FD8" w:rsidRDefault="00EF0FD8" w:rsidP="00EF0FD8">
      <w:pPr>
        <w:tabs>
          <w:tab w:val="left" w:pos="1890"/>
        </w:tabs>
        <w:rPr>
          <w:rFonts w:cstheme="minorHAnsi"/>
        </w:rPr>
      </w:pPr>
      <w:r w:rsidRPr="00EF0FD8">
        <w:rPr>
          <w:rFonts w:cstheme="minorHAnsi"/>
        </w:rPr>
        <w:t xml:space="preserve">By signing below, I agree to continue my participation in this </w:t>
      </w:r>
      <w:r w:rsidR="00D6239E">
        <w:rPr>
          <w:rFonts w:cstheme="minorHAnsi"/>
        </w:rPr>
        <w:t>Investigational Treatment</w:t>
      </w:r>
      <w:r w:rsidRPr="00EF0FD8">
        <w:rPr>
          <w:rFonts w:cstheme="minorHAnsi"/>
        </w:rPr>
        <w:t>. A copy of this consent form will be given to me.</w:t>
      </w:r>
    </w:p>
    <w:p w14:paraId="1EF75FD4" w14:textId="77777777" w:rsidR="00EF0FD8" w:rsidRPr="00EF0FD8" w:rsidRDefault="00EF0FD8" w:rsidP="00EF0FD8">
      <w:pPr>
        <w:tabs>
          <w:tab w:val="left" w:pos="1890"/>
        </w:tabs>
        <w:rPr>
          <w:rFonts w:cstheme="minorHAnsi"/>
        </w:rPr>
      </w:pPr>
    </w:p>
    <w:p w14:paraId="13240CA7" w14:textId="77777777" w:rsidR="00EF0FD8" w:rsidRPr="00EF0FD8" w:rsidRDefault="00EF0FD8" w:rsidP="00EF0FD8">
      <w:pPr>
        <w:tabs>
          <w:tab w:val="left" w:pos="1890"/>
        </w:tabs>
        <w:rPr>
          <w:rFonts w:cstheme="minorHAnsi"/>
        </w:rPr>
      </w:pPr>
      <w:r w:rsidRPr="00EF0FD8">
        <w:rPr>
          <w:rFonts w:cstheme="minorHAnsi"/>
        </w:rPr>
        <w:t xml:space="preserve">________________________________                            </w:t>
      </w:r>
    </w:p>
    <w:p w14:paraId="690624D4" w14:textId="2B20C4F2" w:rsidR="00EF0FD8" w:rsidRPr="00EF0FD8" w:rsidRDefault="003E1B8E" w:rsidP="00EF0FD8">
      <w:pPr>
        <w:tabs>
          <w:tab w:val="left" w:pos="1890"/>
        </w:tabs>
        <w:rPr>
          <w:rFonts w:cstheme="minorHAnsi"/>
        </w:rPr>
      </w:pPr>
      <w:r>
        <w:rPr>
          <w:rFonts w:cstheme="minorHAnsi"/>
        </w:rPr>
        <w:lastRenderedPageBreak/>
        <w:t>Patient</w:t>
      </w:r>
      <w:r w:rsidR="00EF0FD8" w:rsidRPr="00EF0FD8">
        <w:rPr>
          <w:rFonts w:cstheme="minorHAnsi"/>
        </w:rPr>
        <w:t xml:space="preserve"> Signature                                                            </w:t>
      </w:r>
    </w:p>
    <w:p w14:paraId="2BBFC1C4" w14:textId="77777777" w:rsidR="00EF0FD8" w:rsidRPr="00EF0FD8" w:rsidRDefault="00EF0FD8" w:rsidP="00EF0FD8">
      <w:pPr>
        <w:tabs>
          <w:tab w:val="left" w:pos="1890"/>
        </w:tabs>
        <w:rPr>
          <w:rFonts w:cstheme="minorHAnsi"/>
        </w:rPr>
      </w:pPr>
    </w:p>
    <w:p w14:paraId="7679537E" w14:textId="77777777" w:rsidR="00EF0FD8" w:rsidRPr="00EF0FD8" w:rsidRDefault="00EF0FD8" w:rsidP="00EF0FD8">
      <w:pPr>
        <w:tabs>
          <w:tab w:val="left" w:pos="1890"/>
        </w:tabs>
        <w:rPr>
          <w:rFonts w:cstheme="minorHAnsi"/>
        </w:rPr>
      </w:pPr>
      <w:r w:rsidRPr="00EF0FD8">
        <w:rPr>
          <w:rFonts w:cstheme="minorHAnsi"/>
        </w:rPr>
        <w:t>_________________________</w:t>
      </w:r>
    </w:p>
    <w:p w14:paraId="2784FA11" w14:textId="77777777" w:rsidR="00EF0FD8" w:rsidRPr="00EF0FD8" w:rsidRDefault="00EF0FD8" w:rsidP="00EF0FD8">
      <w:pPr>
        <w:tabs>
          <w:tab w:val="left" w:pos="1890"/>
        </w:tabs>
        <w:rPr>
          <w:rFonts w:cstheme="minorHAnsi"/>
        </w:rPr>
      </w:pPr>
      <w:r w:rsidRPr="00EF0FD8">
        <w:rPr>
          <w:rFonts w:cstheme="minorHAnsi"/>
        </w:rPr>
        <w:t>Date [add time if copy will be in medical record]</w:t>
      </w:r>
    </w:p>
    <w:p w14:paraId="13EC7FA0" w14:textId="77777777" w:rsidR="00EF0FD8" w:rsidRDefault="00EF0FD8" w:rsidP="00DA6372">
      <w:pPr>
        <w:tabs>
          <w:tab w:val="left" w:pos="1890"/>
        </w:tabs>
        <w:rPr>
          <w:rFonts w:cstheme="minorHAnsi"/>
        </w:rPr>
      </w:pPr>
    </w:p>
    <w:p w14:paraId="0A364E06" w14:textId="77777777" w:rsidR="003E1B8E" w:rsidRPr="003E1B8E" w:rsidRDefault="003E1B8E" w:rsidP="003E1B8E">
      <w:pPr>
        <w:pStyle w:val="BodyText"/>
        <w:tabs>
          <w:tab w:val="left" w:pos="6727"/>
        </w:tabs>
        <w:ind w:left="0"/>
        <w:rPr>
          <w:rFonts w:asciiTheme="minorHAnsi" w:hAnsiTheme="minorHAnsi" w:cstheme="minorHAnsi"/>
          <w:b/>
          <w:bCs/>
          <w:sz w:val="22"/>
          <w:szCs w:val="22"/>
        </w:rPr>
      </w:pPr>
      <w:r w:rsidRPr="003E1B8E">
        <w:rPr>
          <w:rFonts w:asciiTheme="minorHAnsi" w:hAnsiTheme="minorHAnsi" w:cstheme="minorHAnsi"/>
          <w:b/>
          <w:bCs/>
          <w:sz w:val="22"/>
          <w:szCs w:val="22"/>
        </w:rPr>
        <w:t>CERTIFICATION of INFORMED CONSENT</w:t>
      </w:r>
    </w:p>
    <w:p w14:paraId="605BEE88" w14:textId="77777777" w:rsidR="003E1B8E" w:rsidRDefault="003E1B8E" w:rsidP="003E1B8E">
      <w:pPr>
        <w:pStyle w:val="BodyText"/>
        <w:tabs>
          <w:tab w:val="left" w:pos="6727"/>
        </w:tabs>
        <w:ind w:left="0"/>
        <w:rPr>
          <w:rFonts w:asciiTheme="minorHAnsi" w:hAnsiTheme="minorHAnsi" w:cstheme="minorHAnsi"/>
          <w:sz w:val="22"/>
          <w:szCs w:val="22"/>
        </w:rPr>
      </w:pPr>
    </w:p>
    <w:p w14:paraId="41DAB3A5"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certify that I have explained the nature and purpose of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to the above-named individual(s), and I have discussed the potential benefits and possible risks of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participation. Any questions the individual(s) have about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have been answered, and we will always be available to address future questions as they arise. I further certify that no component of this protocol was begun until after this consent form was signed.</w:t>
      </w:r>
    </w:p>
    <w:p w14:paraId="7E2A8B6B"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413376D7" w14:textId="77777777" w:rsid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Name of Person Obtaining Consent (Print) ___________________________________     </w:t>
      </w:r>
    </w:p>
    <w:p w14:paraId="6E62F064" w14:textId="77777777" w:rsidR="003E1B8E" w:rsidRDefault="003E1B8E" w:rsidP="003E1B8E">
      <w:pPr>
        <w:pStyle w:val="BodyText"/>
        <w:tabs>
          <w:tab w:val="left" w:pos="6727"/>
        </w:tabs>
        <w:ind w:left="0"/>
        <w:rPr>
          <w:rFonts w:asciiTheme="minorHAnsi" w:hAnsiTheme="minorHAnsi" w:cstheme="minorHAnsi"/>
          <w:sz w:val="22"/>
          <w:szCs w:val="22"/>
        </w:rPr>
      </w:pPr>
    </w:p>
    <w:p w14:paraId="64AD27CF"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Role in </w:t>
      </w:r>
      <w:r>
        <w:rPr>
          <w:rFonts w:asciiTheme="minorHAnsi" w:hAnsiTheme="minorHAnsi" w:cstheme="minorHAnsi"/>
          <w:sz w:val="22"/>
          <w:szCs w:val="22"/>
        </w:rPr>
        <w:t xml:space="preserve">Investigational Treatment </w:t>
      </w:r>
      <w:r w:rsidRPr="003E1B8E">
        <w:rPr>
          <w:rFonts w:asciiTheme="minorHAnsi" w:hAnsiTheme="minorHAnsi" w:cstheme="minorHAnsi"/>
          <w:sz w:val="22"/>
          <w:szCs w:val="22"/>
        </w:rPr>
        <w:t>________________________</w:t>
      </w:r>
    </w:p>
    <w:p w14:paraId="61DD1739"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79D0DC8A"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Signature of Person Obtaining Consent___________________________________     Date____________</w:t>
      </w:r>
    </w:p>
    <w:p w14:paraId="5CA99D7B" w14:textId="77777777" w:rsidR="003E1B8E" w:rsidRPr="004945A0"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        </w:t>
      </w:r>
    </w:p>
    <w:p w14:paraId="1BCC5DC7" w14:textId="77777777" w:rsidR="003E1B8E" w:rsidRPr="003459F5" w:rsidRDefault="003E1B8E" w:rsidP="00DA6372">
      <w:pPr>
        <w:tabs>
          <w:tab w:val="left" w:pos="1890"/>
        </w:tabs>
        <w:rPr>
          <w:rFonts w:cstheme="minorHAnsi"/>
          <w:b/>
          <w:bCs/>
        </w:rPr>
      </w:pPr>
    </w:p>
    <w:p w14:paraId="52055178" w14:textId="732FFAB2" w:rsidR="00AC6E6D" w:rsidRPr="003459F5" w:rsidRDefault="003E1B8E" w:rsidP="00DA6372">
      <w:pPr>
        <w:rPr>
          <w:rFonts w:cstheme="minorHAnsi"/>
          <w:b/>
          <w:bCs/>
          <w:i/>
          <w:iCs/>
        </w:rPr>
      </w:pPr>
      <w:r w:rsidRPr="003459F5">
        <w:rPr>
          <w:rFonts w:cstheme="minorHAnsi"/>
          <w:b/>
          <w:bCs/>
          <w:i/>
          <w:iCs/>
          <w:highlight w:val="lightGray"/>
        </w:rPr>
        <w:t>* If the pediatric patient will turn 18 while still on treatment, undergoing protocol related monitoring, or having data collected, incorporate the following standard language and signature spaces</w:t>
      </w:r>
    </w:p>
    <w:p w14:paraId="2D915676" w14:textId="17265E6D" w:rsidR="00AC6E6D" w:rsidRPr="004945A0" w:rsidRDefault="00AC6E6D" w:rsidP="00AE0237">
      <w:pPr>
        <w:pStyle w:val="BodyText"/>
        <w:tabs>
          <w:tab w:val="left" w:pos="6727"/>
        </w:tabs>
        <w:ind w:left="0"/>
        <w:rPr>
          <w:rFonts w:asciiTheme="minorHAnsi" w:hAnsiTheme="minorHAnsi" w:cstheme="minorHAnsi"/>
          <w:sz w:val="22"/>
          <w:szCs w:val="22"/>
        </w:rPr>
      </w:pPr>
    </w:p>
    <w:p w14:paraId="23B6D00A" w14:textId="77777777" w:rsidR="003E1B8E" w:rsidRPr="003E1B8E" w:rsidRDefault="003E1B8E" w:rsidP="003E1B8E">
      <w:pPr>
        <w:pStyle w:val="BodyText"/>
        <w:tabs>
          <w:tab w:val="left" w:pos="6727"/>
        </w:tabs>
        <w:ind w:left="0"/>
        <w:rPr>
          <w:rFonts w:asciiTheme="minorHAnsi" w:hAnsiTheme="minorHAnsi" w:cstheme="minorHAnsi"/>
          <w:b/>
          <w:bCs/>
          <w:sz w:val="22"/>
          <w:szCs w:val="22"/>
        </w:rPr>
      </w:pPr>
      <w:r w:rsidRPr="003E1B8E">
        <w:rPr>
          <w:rFonts w:asciiTheme="minorHAnsi" w:hAnsiTheme="minorHAnsi" w:cstheme="minorHAnsi"/>
          <w:b/>
          <w:bCs/>
          <w:sz w:val="22"/>
          <w:szCs w:val="22"/>
        </w:rPr>
        <w:t>CONSENT FOR CONTINUED RESEARCH PARTICIPATION</w:t>
      </w:r>
    </w:p>
    <w:p w14:paraId="647015EF" w14:textId="77777777" w:rsidR="003E1B8E" w:rsidRDefault="003E1B8E" w:rsidP="003E1B8E">
      <w:pPr>
        <w:pStyle w:val="BodyText"/>
        <w:tabs>
          <w:tab w:val="left" w:pos="6727"/>
        </w:tabs>
        <w:ind w:left="0"/>
        <w:rPr>
          <w:rFonts w:asciiTheme="minorHAnsi" w:hAnsiTheme="minorHAnsi" w:cstheme="minorHAnsi"/>
          <w:sz w:val="22"/>
          <w:szCs w:val="22"/>
        </w:rPr>
      </w:pPr>
    </w:p>
    <w:p w14:paraId="3757CC1A" w14:textId="48F8C401"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understand that I am currently participating in </w:t>
      </w:r>
      <w:r>
        <w:rPr>
          <w:rFonts w:asciiTheme="minorHAnsi" w:hAnsiTheme="minorHAnsi" w:cstheme="minorHAnsi"/>
          <w:sz w:val="22"/>
          <w:szCs w:val="22"/>
        </w:rPr>
        <w:t>an Investigational Treatment</w:t>
      </w:r>
      <w:r w:rsidRPr="003E1B8E">
        <w:rPr>
          <w:rFonts w:asciiTheme="minorHAnsi" w:hAnsiTheme="minorHAnsi" w:cstheme="minorHAnsi"/>
          <w:sz w:val="22"/>
          <w:szCs w:val="22"/>
        </w:rPr>
        <w:t xml:space="preserve">. I further understand that consent for my participation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was initially obtained from my authorized representative since I was unable to provide direct consent at the time that this initial consent was requested. I have now turned age 18 and I am able to provide direct consent for continued participation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w:t>
      </w:r>
    </w:p>
    <w:p w14:paraId="3E3DCB53"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63AE0CBC" w14:textId="1353AA3D"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The above information has been explained to me and </w:t>
      </w:r>
      <w:proofErr w:type="gramStart"/>
      <w:r w:rsidRPr="003E1B8E">
        <w:rPr>
          <w:rFonts w:asciiTheme="minorHAnsi" w:hAnsiTheme="minorHAnsi" w:cstheme="minorHAnsi"/>
          <w:sz w:val="22"/>
          <w:szCs w:val="22"/>
        </w:rPr>
        <w:t>all of</w:t>
      </w:r>
      <w:proofErr w:type="gramEnd"/>
      <w:r w:rsidRPr="003E1B8E">
        <w:rPr>
          <w:rFonts w:asciiTheme="minorHAnsi" w:hAnsiTheme="minorHAnsi" w:cstheme="minorHAnsi"/>
          <w:sz w:val="22"/>
          <w:szCs w:val="22"/>
        </w:rPr>
        <w:t xml:space="preserve"> my current questions have been answered. I understand that I am encouraged to ask questions, voice concerns or complaints about any part of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w:t>
      </w:r>
      <w:proofErr w:type="gramStart"/>
      <w:r w:rsidRPr="003E1B8E">
        <w:rPr>
          <w:rFonts w:asciiTheme="minorHAnsi" w:hAnsiTheme="minorHAnsi" w:cstheme="minorHAnsi"/>
          <w:sz w:val="22"/>
          <w:szCs w:val="22"/>
        </w:rPr>
        <w:t>during the course of</w:t>
      </w:r>
      <w:proofErr w:type="gramEnd"/>
      <w:r w:rsidRPr="003E1B8E">
        <w:rPr>
          <w:rFonts w:asciiTheme="minorHAnsi" w:hAnsiTheme="minorHAnsi" w:cstheme="minorHAnsi"/>
          <w:sz w:val="22"/>
          <w:szCs w:val="22"/>
        </w:rPr>
        <w:t xml:space="preserve"> this </w:t>
      </w:r>
      <w:r>
        <w:rPr>
          <w:rFonts w:asciiTheme="minorHAnsi" w:hAnsiTheme="minorHAnsi" w:cstheme="minorHAnsi"/>
          <w:sz w:val="22"/>
          <w:szCs w:val="22"/>
        </w:rPr>
        <w:t>treatment</w:t>
      </w:r>
      <w:r w:rsidRPr="003E1B8E">
        <w:rPr>
          <w:rFonts w:asciiTheme="minorHAnsi" w:hAnsiTheme="minorHAnsi" w:cstheme="minorHAnsi"/>
          <w:sz w:val="22"/>
          <w:szCs w:val="22"/>
        </w:rPr>
        <w:t xml:space="preserve">. Future questions, concerns or complaints will be answered by a qualified person or by </w:t>
      </w:r>
      <w:r>
        <w:rPr>
          <w:rFonts w:asciiTheme="minorHAnsi" w:hAnsiTheme="minorHAnsi" w:cstheme="minorHAnsi"/>
          <w:sz w:val="22"/>
          <w:szCs w:val="22"/>
        </w:rPr>
        <w:t>a physician</w:t>
      </w:r>
      <w:r w:rsidRPr="003E1B8E">
        <w:rPr>
          <w:rFonts w:asciiTheme="minorHAnsi" w:hAnsiTheme="minorHAnsi" w:cstheme="minorHAnsi"/>
          <w:sz w:val="22"/>
          <w:szCs w:val="22"/>
        </w:rPr>
        <w:t xml:space="preserve"> listed on the first page of this consent document at the telephone number(s) given.</w:t>
      </w:r>
    </w:p>
    <w:p w14:paraId="272B837B"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4B5FD0D6" w14:textId="002110FF"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understand that I may always request that my questions, concerns or complaints be addressed by a listed </w:t>
      </w:r>
      <w:r>
        <w:rPr>
          <w:rFonts w:asciiTheme="minorHAnsi" w:hAnsiTheme="minorHAnsi" w:cstheme="minorHAnsi"/>
          <w:sz w:val="22"/>
          <w:szCs w:val="22"/>
        </w:rPr>
        <w:t>physician</w:t>
      </w:r>
      <w:r w:rsidRPr="003E1B8E">
        <w:rPr>
          <w:rFonts w:asciiTheme="minorHAnsi" w:hAnsiTheme="minorHAnsi" w:cstheme="minorHAnsi"/>
          <w:sz w:val="22"/>
          <w:szCs w:val="22"/>
        </w:rPr>
        <w:t xml:space="preserve">. I understand that I may contact the Human Subjects Protection Advocate of the IRB Office, University of Pittsburgh (1-866-212-2668) to discuss problems, concerns, and questions; obtain information; offer input; or discuss situations </w:t>
      </w:r>
      <w:proofErr w:type="gramStart"/>
      <w:r w:rsidRPr="003E1B8E">
        <w:rPr>
          <w:rFonts w:asciiTheme="minorHAnsi" w:hAnsiTheme="minorHAnsi" w:cstheme="minorHAnsi"/>
          <w:sz w:val="22"/>
          <w:szCs w:val="22"/>
        </w:rPr>
        <w:t>in the event that</w:t>
      </w:r>
      <w:proofErr w:type="gramEnd"/>
      <w:r w:rsidRPr="003E1B8E">
        <w:rPr>
          <w:rFonts w:asciiTheme="minorHAnsi" w:hAnsiTheme="minorHAnsi" w:cstheme="minorHAnsi"/>
          <w:sz w:val="22"/>
          <w:szCs w:val="22"/>
        </w:rPr>
        <w:t xml:space="preserve"> the </w:t>
      </w:r>
      <w:r>
        <w:rPr>
          <w:rFonts w:asciiTheme="minorHAnsi" w:hAnsiTheme="minorHAnsi" w:cstheme="minorHAnsi"/>
          <w:sz w:val="22"/>
          <w:szCs w:val="22"/>
        </w:rPr>
        <w:t>treatment</w:t>
      </w:r>
      <w:r w:rsidRPr="003E1B8E">
        <w:rPr>
          <w:rFonts w:asciiTheme="minorHAnsi" w:hAnsiTheme="minorHAnsi" w:cstheme="minorHAnsi"/>
          <w:sz w:val="22"/>
          <w:szCs w:val="22"/>
        </w:rPr>
        <w:t xml:space="preserve"> team is unavailable. I agree to participate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and provide my authorization for the use of my medical records.</w:t>
      </w:r>
    </w:p>
    <w:p w14:paraId="35DB82B3"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4131E884" w14:textId="61DB3C31"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By signing below, I agree to continue my participation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A copy of this consent form will be given to me.</w:t>
      </w:r>
    </w:p>
    <w:p w14:paraId="32B1E17A"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6D23D0C5" w14:textId="24692D1D" w:rsidR="003E1B8E" w:rsidRPr="003E1B8E" w:rsidRDefault="003E1B8E" w:rsidP="003E1B8E">
      <w:pPr>
        <w:pStyle w:val="BodyText"/>
        <w:tabs>
          <w:tab w:val="left" w:pos="6727"/>
        </w:tabs>
        <w:ind w:left="0"/>
        <w:rPr>
          <w:rFonts w:asciiTheme="minorHAnsi" w:hAnsiTheme="minorHAnsi" w:cstheme="minorHAnsi"/>
          <w:sz w:val="22"/>
          <w:szCs w:val="22"/>
        </w:rPr>
      </w:pPr>
      <w:r>
        <w:rPr>
          <w:rFonts w:asciiTheme="minorHAnsi" w:hAnsiTheme="minorHAnsi" w:cstheme="minorHAnsi"/>
          <w:sz w:val="22"/>
          <w:szCs w:val="22"/>
        </w:rPr>
        <w:t>Patient</w:t>
      </w:r>
      <w:r w:rsidRPr="003E1B8E">
        <w:rPr>
          <w:rFonts w:asciiTheme="minorHAnsi" w:hAnsiTheme="minorHAnsi" w:cstheme="minorHAnsi"/>
          <w:sz w:val="22"/>
          <w:szCs w:val="22"/>
        </w:rPr>
        <w:t>’s Signature________________________________         Date____________</w:t>
      </w:r>
    </w:p>
    <w:p w14:paraId="120D1266"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                                             </w:t>
      </w:r>
    </w:p>
    <w:p w14:paraId="1A879E0F"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5FC77878" w14:textId="77777777" w:rsidR="003E1B8E" w:rsidRPr="003E1B8E" w:rsidRDefault="003E1B8E" w:rsidP="003E1B8E">
      <w:pPr>
        <w:pStyle w:val="BodyText"/>
        <w:tabs>
          <w:tab w:val="left" w:pos="6727"/>
        </w:tabs>
        <w:ind w:left="0"/>
        <w:rPr>
          <w:rFonts w:asciiTheme="minorHAnsi" w:hAnsiTheme="minorHAnsi" w:cstheme="minorHAnsi"/>
          <w:b/>
          <w:bCs/>
          <w:sz w:val="22"/>
          <w:szCs w:val="22"/>
        </w:rPr>
      </w:pPr>
      <w:r w:rsidRPr="003E1B8E">
        <w:rPr>
          <w:rFonts w:asciiTheme="minorHAnsi" w:hAnsiTheme="minorHAnsi" w:cstheme="minorHAnsi"/>
          <w:b/>
          <w:bCs/>
          <w:sz w:val="22"/>
          <w:szCs w:val="22"/>
        </w:rPr>
        <w:t>CERTIFICATION of INFORMED CONSENT</w:t>
      </w:r>
    </w:p>
    <w:p w14:paraId="4BCD7C33" w14:textId="77777777" w:rsidR="003E1B8E" w:rsidRDefault="003E1B8E" w:rsidP="003E1B8E">
      <w:pPr>
        <w:pStyle w:val="BodyText"/>
        <w:tabs>
          <w:tab w:val="left" w:pos="6727"/>
        </w:tabs>
        <w:ind w:left="0"/>
        <w:rPr>
          <w:rFonts w:asciiTheme="minorHAnsi" w:hAnsiTheme="minorHAnsi" w:cstheme="minorHAnsi"/>
          <w:sz w:val="22"/>
          <w:szCs w:val="22"/>
        </w:rPr>
      </w:pPr>
    </w:p>
    <w:p w14:paraId="02657754" w14:textId="4A3419C5"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certify that I have explained the nature and purpose of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to the above-named individual(s), and I have discussed the potential benefits and possible risks of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participation. Any questions the individual(s) have about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have been answered, and we will always be available to address future questions as they arise. I further certify that no component of this protocol was begun until after this consent form was signed.</w:t>
      </w:r>
    </w:p>
    <w:p w14:paraId="099F7BEE"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2E61EBE4" w14:textId="77777777" w:rsid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Name of Person Obtaining Consent (Print) ___________________________________     </w:t>
      </w:r>
    </w:p>
    <w:p w14:paraId="7BAA2AAD" w14:textId="77777777" w:rsidR="003E1B8E" w:rsidRDefault="003E1B8E" w:rsidP="003E1B8E">
      <w:pPr>
        <w:pStyle w:val="BodyText"/>
        <w:tabs>
          <w:tab w:val="left" w:pos="6727"/>
        </w:tabs>
        <w:ind w:left="0"/>
        <w:rPr>
          <w:rFonts w:asciiTheme="minorHAnsi" w:hAnsiTheme="minorHAnsi" w:cstheme="minorHAnsi"/>
          <w:sz w:val="22"/>
          <w:szCs w:val="22"/>
        </w:rPr>
      </w:pPr>
    </w:p>
    <w:p w14:paraId="46620599" w14:textId="0B69C134"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Role in </w:t>
      </w:r>
      <w:r>
        <w:rPr>
          <w:rFonts w:asciiTheme="minorHAnsi" w:hAnsiTheme="minorHAnsi" w:cstheme="minorHAnsi"/>
          <w:sz w:val="22"/>
          <w:szCs w:val="22"/>
        </w:rPr>
        <w:t xml:space="preserve">Investigational Treatment </w:t>
      </w:r>
      <w:r w:rsidRPr="003E1B8E">
        <w:rPr>
          <w:rFonts w:asciiTheme="minorHAnsi" w:hAnsiTheme="minorHAnsi" w:cstheme="minorHAnsi"/>
          <w:sz w:val="22"/>
          <w:szCs w:val="22"/>
        </w:rPr>
        <w:t>________________________</w:t>
      </w:r>
    </w:p>
    <w:p w14:paraId="397D8887"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1FEB7850"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Signature of Person Obtaining Consent___________________________________     Date____________</w:t>
      </w:r>
    </w:p>
    <w:p w14:paraId="7B870D33" w14:textId="277363AA" w:rsidR="004945A0" w:rsidRPr="004945A0"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        </w:t>
      </w:r>
    </w:p>
    <w:sectPr w:rsidR="004945A0" w:rsidRPr="004945A0" w:rsidSect="00AE0237">
      <w:headerReference w:type="default" r:id="rId8"/>
      <w:footerReference w:type="default" r:id="rId9"/>
      <w:pgSz w:w="12240" w:h="15840"/>
      <w:pgMar w:top="1757" w:right="880" w:bottom="580" w:left="1120" w:header="0" w:footer="3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179F8" w14:textId="77777777" w:rsidR="00B52767" w:rsidRDefault="00B52767" w:rsidP="00AC6E6D">
      <w:r>
        <w:separator/>
      </w:r>
    </w:p>
  </w:endnote>
  <w:endnote w:type="continuationSeparator" w:id="0">
    <w:p w14:paraId="7FE81B03" w14:textId="77777777" w:rsidR="00B52767" w:rsidRDefault="00B52767" w:rsidP="00A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4593114"/>
      <w:docPartObj>
        <w:docPartGallery w:val="Page Numbers (Bottom of Page)"/>
        <w:docPartUnique/>
      </w:docPartObj>
    </w:sdtPr>
    <w:sdtContent>
      <w:sdt>
        <w:sdtPr>
          <w:id w:val="-1769616900"/>
          <w:docPartObj>
            <w:docPartGallery w:val="Page Numbers (Top of Page)"/>
            <w:docPartUnique/>
          </w:docPartObj>
        </w:sdtPr>
        <w:sdtContent>
          <w:p w14:paraId="7ABC1681" w14:textId="79C8E084" w:rsidR="00E971AB" w:rsidRDefault="00E971AB">
            <w:pPr>
              <w:pStyle w:val="Footer"/>
              <w:jc w:val="right"/>
            </w:pPr>
            <w:r w:rsidRPr="005D09B9">
              <w:t xml:space="preserve">Page </w:t>
            </w:r>
            <w:r w:rsidR="001F19BB" w:rsidRPr="00435456">
              <w:rPr>
                <w:bCs/>
                <w:sz w:val="24"/>
                <w:szCs w:val="24"/>
                <w:highlight w:val="yellow"/>
              </w:rPr>
              <w:t>x</w:t>
            </w:r>
            <w:r w:rsidRPr="005D09B9">
              <w:t xml:space="preserve"> of </w:t>
            </w:r>
            <w:r w:rsidR="001F19BB" w:rsidRPr="00435456">
              <w:rPr>
                <w:bCs/>
                <w:sz w:val="24"/>
                <w:szCs w:val="24"/>
                <w:highlight w:val="yellow"/>
              </w:rPr>
              <w:t>x</w:t>
            </w:r>
          </w:p>
        </w:sdtContent>
      </w:sdt>
    </w:sdtContent>
  </w:sdt>
  <w:p w14:paraId="1CB85B76" w14:textId="77777777" w:rsidR="00E971AB" w:rsidRDefault="00E971AB">
    <w:pPr>
      <w:spacing w:line="189" w:lineRule="exact"/>
      <w:rPr>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E64BC" w14:textId="77777777" w:rsidR="00B52767" w:rsidRDefault="00B52767" w:rsidP="00AC6E6D">
      <w:r>
        <w:separator/>
      </w:r>
    </w:p>
  </w:footnote>
  <w:footnote w:type="continuationSeparator" w:id="0">
    <w:p w14:paraId="4947ABA0" w14:textId="77777777" w:rsidR="00B52767" w:rsidRDefault="00B52767" w:rsidP="00AC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09FAC" w14:textId="342F9D99" w:rsidR="00E971AB" w:rsidRDefault="00E971AB">
    <w:pPr>
      <w:pStyle w:val="Header"/>
    </w:pPr>
  </w:p>
  <w:p w14:paraId="21BDCC14" w14:textId="251EC1E7" w:rsidR="00E971AB" w:rsidRDefault="00E971AB">
    <w:pPr>
      <w:pStyle w:val="Header"/>
    </w:pPr>
  </w:p>
  <w:p w14:paraId="28018B3E" w14:textId="028FF00B" w:rsidR="00E971AB" w:rsidRDefault="00C80E44">
    <w:pPr>
      <w:pStyle w:val="Header"/>
    </w:pPr>
    <w:r w:rsidRPr="00C80E44">
      <w:rPr>
        <w:highlight w:val="yellow"/>
      </w:rPr>
      <w:t>UPMC/Clinical Department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93971"/>
    <w:multiLevelType w:val="hybridMultilevel"/>
    <w:tmpl w:val="E75A1A88"/>
    <w:lvl w:ilvl="0" w:tplc="3A4AA402">
      <w:start w:val="1"/>
      <w:numFmt w:val="bullet"/>
      <w:lvlText w:val="•"/>
      <w:lvlJc w:val="left"/>
      <w:pPr>
        <w:ind w:hanging="351"/>
      </w:pPr>
      <w:rPr>
        <w:rFonts w:ascii="Arial" w:eastAsia="Arial" w:hAnsi="Arial" w:hint="default"/>
        <w:w w:val="118"/>
        <w:sz w:val="21"/>
        <w:szCs w:val="21"/>
      </w:rPr>
    </w:lvl>
    <w:lvl w:ilvl="1" w:tplc="85B4D2F4">
      <w:start w:val="1"/>
      <w:numFmt w:val="bullet"/>
      <w:lvlText w:val="•"/>
      <w:lvlJc w:val="left"/>
      <w:pPr>
        <w:ind w:hanging="360"/>
      </w:pPr>
      <w:rPr>
        <w:rFonts w:ascii="Arial" w:eastAsia="Arial" w:hAnsi="Arial" w:hint="default"/>
        <w:w w:val="145"/>
        <w:sz w:val="21"/>
        <w:szCs w:val="21"/>
      </w:rPr>
    </w:lvl>
    <w:lvl w:ilvl="2" w:tplc="91CCAB3A">
      <w:start w:val="1"/>
      <w:numFmt w:val="bullet"/>
      <w:lvlText w:val="•"/>
      <w:lvlJc w:val="left"/>
      <w:rPr>
        <w:rFonts w:hint="default"/>
      </w:rPr>
    </w:lvl>
    <w:lvl w:ilvl="3" w:tplc="3A6CA00E">
      <w:start w:val="1"/>
      <w:numFmt w:val="bullet"/>
      <w:lvlText w:val="•"/>
      <w:lvlJc w:val="left"/>
      <w:rPr>
        <w:rFonts w:hint="default"/>
      </w:rPr>
    </w:lvl>
    <w:lvl w:ilvl="4" w:tplc="BB24F4EE">
      <w:start w:val="1"/>
      <w:numFmt w:val="bullet"/>
      <w:lvlText w:val="•"/>
      <w:lvlJc w:val="left"/>
      <w:rPr>
        <w:rFonts w:hint="default"/>
      </w:rPr>
    </w:lvl>
    <w:lvl w:ilvl="5" w:tplc="FE267AD2">
      <w:start w:val="1"/>
      <w:numFmt w:val="bullet"/>
      <w:lvlText w:val="•"/>
      <w:lvlJc w:val="left"/>
      <w:rPr>
        <w:rFonts w:hint="default"/>
      </w:rPr>
    </w:lvl>
    <w:lvl w:ilvl="6" w:tplc="70FC158A">
      <w:start w:val="1"/>
      <w:numFmt w:val="bullet"/>
      <w:lvlText w:val="•"/>
      <w:lvlJc w:val="left"/>
      <w:rPr>
        <w:rFonts w:hint="default"/>
      </w:rPr>
    </w:lvl>
    <w:lvl w:ilvl="7" w:tplc="A340430C">
      <w:start w:val="1"/>
      <w:numFmt w:val="bullet"/>
      <w:lvlText w:val="•"/>
      <w:lvlJc w:val="left"/>
      <w:rPr>
        <w:rFonts w:hint="default"/>
      </w:rPr>
    </w:lvl>
    <w:lvl w:ilvl="8" w:tplc="A0AEDE2A">
      <w:start w:val="1"/>
      <w:numFmt w:val="bullet"/>
      <w:lvlText w:val="•"/>
      <w:lvlJc w:val="left"/>
      <w:rPr>
        <w:rFonts w:hint="default"/>
      </w:rPr>
    </w:lvl>
  </w:abstractNum>
  <w:abstractNum w:abstractNumId="1" w15:restartNumberingAfterBreak="0">
    <w:nsid w:val="06645C82"/>
    <w:multiLevelType w:val="hybridMultilevel"/>
    <w:tmpl w:val="494A1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712C9"/>
    <w:multiLevelType w:val="hybridMultilevel"/>
    <w:tmpl w:val="C20C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6167E"/>
    <w:multiLevelType w:val="hybridMultilevel"/>
    <w:tmpl w:val="26C2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731CB"/>
    <w:multiLevelType w:val="hybridMultilevel"/>
    <w:tmpl w:val="0DEA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002FD"/>
    <w:multiLevelType w:val="hybridMultilevel"/>
    <w:tmpl w:val="AC5CD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B01C5"/>
    <w:multiLevelType w:val="hybridMultilevel"/>
    <w:tmpl w:val="42701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CD1534"/>
    <w:multiLevelType w:val="hybridMultilevel"/>
    <w:tmpl w:val="72F6E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8C52A4"/>
    <w:multiLevelType w:val="hybridMultilevel"/>
    <w:tmpl w:val="26004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BA6629"/>
    <w:multiLevelType w:val="hybridMultilevel"/>
    <w:tmpl w:val="DFF45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0766E"/>
    <w:multiLevelType w:val="hybridMultilevel"/>
    <w:tmpl w:val="3DB6ED28"/>
    <w:lvl w:ilvl="0" w:tplc="3A4AA402">
      <w:start w:val="1"/>
      <w:numFmt w:val="bullet"/>
      <w:lvlText w:val="•"/>
      <w:lvlJc w:val="left"/>
      <w:pPr>
        <w:ind w:hanging="351"/>
      </w:pPr>
      <w:rPr>
        <w:rFonts w:ascii="Arial" w:eastAsia="Arial" w:hAnsi="Arial" w:hint="default"/>
        <w:w w:val="118"/>
        <w:sz w:val="21"/>
        <w:szCs w:val="21"/>
      </w:rPr>
    </w:lvl>
    <w:lvl w:ilvl="1" w:tplc="04090001">
      <w:start w:val="1"/>
      <w:numFmt w:val="bullet"/>
      <w:lvlText w:val=""/>
      <w:lvlJc w:val="left"/>
      <w:pPr>
        <w:ind w:hanging="360"/>
      </w:pPr>
      <w:rPr>
        <w:rFonts w:ascii="Symbol" w:hAnsi="Symbol" w:hint="default"/>
        <w:w w:val="145"/>
        <w:sz w:val="21"/>
        <w:szCs w:val="21"/>
      </w:rPr>
    </w:lvl>
    <w:lvl w:ilvl="2" w:tplc="91CCAB3A">
      <w:start w:val="1"/>
      <w:numFmt w:val="bullet"/>
      <w:lvlText w:val="•"/>
      <w:lvlJc w:val="left"/>
      <w:rPr>
        <w:rFonts w:hint="default"/>
      </w:rPr>
    </w:lvl>
    <w:lvl w:ilvl="3" w:tplc="3A6CA00E">
      <w:start w:val="1"/>
      <w:numFmt w:val="bullet"/>
      <w:lvlText w:val="•"/>
      <w:lvlJc w:val="left"/>
      <w:rPr>
        <w:rFonts w:hint="default"/>
      </w:rPr>
    </w:lvl>
    <w:lvl w:ilvl="4" w:tplc="BB24F4EE">
      <w:start w:val="1"/>
      <w:numFmt w:val="bullet"/>
      <w:lvlText w:val="•"/>
      <w:lvlJc w:val="left"/>
      <w:rPr>
        <w:rFonts w:hint="default"/>
      </w:rPr>
    </w:lvl>
    <w:lvl w:ilvl="5" w:tplc="FE267AD2">
      <w:start w:val="1"/>
      <w:numFmt w:val="bullet"/>
      <w:lvlText w:val="•"/>
      <w:lvlJc w:val="left"/>
      <w:rPr>
        <w:rFonts w:hint="default"/>
      </w:rPr>
    </w:lvl>
    <w:lvl w:ilvl="6" w:tplc="70FC158A">
      <w:start w:val="1"/>
      <w:numFmt w:val="bullet"/>
      <w:lvlText w:val="•"/>
      <w:lvlJc w:val="left"/>
      <w:rPr>
        <w:rFonts w:hint="default"/>
      </w:rPr>
    </w:lvl>
    <w:lvl w:ilvl="7" w:tplc="A340430C">
      <w:start w:val="1"/>
      <w:numFmt w:val="bullet"/>
      <w:lvlText w:val="•"/>
      <w:lvlJc w:val="left"/>
      <w:rPr>
        <w:rFonts w:hint="default"/>
      </w:rPr>
    </w:lvl>
    <w:lvl w:ilvl="8" w:tplc="A0AEDE2A">
      <w:start w:val="1"/>
      <w:numFmt w:val="bullet"/>
      <w:lvlText w:val="•"/>
      <w:lvlJc w:val="left"/>
      <w:rPr>
        <w:rFonts w:hint="default"/>
      </w:rPr>
    </w:lvl>
  </w:abstractNum>
  <w:abstractNum w:abstractNumId="11" w15:restartNumberingAfterBreak="0">
    <w:nsid w:val="3866514D"/>
    <w:multiLevelType w:val="hybridMultilevel"/>
    <w:tmpl w:val="767C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EB1B01"/>
    <w:multiLevelType w:val="hybridMultilevel"/>
    <w:tmpl w:val="B82AA0FC"/>
    <w:lvl w:ilvl="0" w:tplc="4BFC6CD8">
      <w:start w:val="1"/>
      <w:numFmt w:val="decimal"/>
      <w:lvlText w:val="%1."/>
      <w:lvlJc w:val="left"/>
      <w:pPr>
        <w:ind w:hanging="344"/>
      </w:pPr>
      <w:rPr>
        <w:rFonts w:ascii="Arial" w:eastAsia="Arial" w:hAnsi="Arial" w:hint="default"/>
        <w:w w:val="114"/>
        <w:sz w:val="21"/>
        <w:szCs w:val="21"/>
      </w:rPr>
    </w:lvl>
    <w:lvl w:ilvl="1" w:tplc="25069DA4">
      <w:start w:val="1"/>
      <w:numFmt w:val="bullet"/>
      <w:lvlText w:val="•"/>
      <w:lvlJc w:val="left"/>
      <w:rPr>
        <w:rFonts w:hint="default"/>
      </w:rPr>
    </w:lvl>
    <w:lvl w:ilvl="2" w:tplc="3174A81C">
      <w:start w:val="1"/>
      <w:numFmt w:val="bullet"/>
      <w:lvlText w:val="•"/>
      <w:lvlJc w:val="left"/>
      <w:rPr>
        <w:rFonts w:hint="default"/>
      </w:rPr>
    </w:lvl>
    <w:lvl w:ilvl="3" w:tplc="AE5EBF64">
      <w:start w:val="1"/>
      <w:numFmt w:val="bullet"/>
      <w:lvlText w:val="•"/>
      <w:lvlJc w:val="left"/>
      <w:rPr>
        <w:rFonts w:hint="default"/>
      </w:rPr>
    </w:lvl>
    <w:lvl w:ilvl="4" w:tplc="0A8CF68A">
      <w:start w:val="1"/>
      <w:numFmt w:val="bullet"/>
      <w:lvlText w:val="•"/>
      <w:lvlJc w:val="left"/>
      <w:rPr>
        <w:rFonts w:hint="default"/>
      </w:rPr>
    </w:lvl>
    <w:lvl w:ilvl="5" w:tplc="C21669B8">
      <w:start w:val="1"/>
      <w:numFmt w:val="bullet"/>
      <w:lvlText w:val="•"/>
      <w:lvlJc w:val="left"/>
      <w:rPr>
        <w:rFonts w:hint="default"/>
      </w:rPr>
    </w:lvl>
    <w:lvl w:ilvl="6" w:tplc="4C968B50">
      <w:start w:val="1"/>
      <w:numFmt w:val="bullet"/>
      <w:lvlText w:val="•"/>
      <w:lvlJc w:val="left"/>
      <w:rPr>
        <w:rFonts w:hint="default"/>
      </w:rPr>
    </w:lvl>
    <w:lvl w:ilvl="7" w:tplc="E1B21314">
      <w:start w:val="1"/>
      <w:numFmt w:val="bullet"/>
      <w:lvlText w:val="•"/>
      <w:lvlJc w:val="left"/>
      <w:rPr>
        <w:rFonts w:hint="default"/>
      </w:rPr>
    </w:lvl>
    <w:lvl w:ilvl="8" w:tplc="64581E0A">
      <w:start w:val="1"/>
      <w:numFmt w:val="bullet"/>
      <w:lvlText w:val="•"/>
      <w:lvlJc w:val="left"/>
      <w:rPr>
        <w:rFonts w:hint="default"/>
      </w:rPr>
    </w:lvl>
  </w:abstractNum>
  <w:abstractNum w:abstractNumId="13" w15:restartNumberingAfterBreak="0">
    <w:nsid w:val="40391196"/>
    <w:multiLevelType w:val="hybridMultilevel"/>
    <w:tmpl w:val="B8F89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25D3D97"/>
    <w:multiLevelType w:val="hybridMultilevel"/>
    <w:tmpl w:val="6994E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554BBF"/>
    <w:multiLevelType w:val="hybridMultilevel"/>
    <w:tmpl w:val="4708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1C0862"/>
    <w:multiLevelType w:val="hybridMultilevel"/>
    <w:tmpl w:val="761C9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5B657F"/>
    <w:multiLevelType w:val="multilevel"/>
    <w:tmpl w:val="82EE52C6"/>
    <w:name w:val="List Bulleted"/>
    <w:lvl w:ilvl="0">
      <w:start w:val="1"/>
      <w:numFmt w:val="bullet"/>
      <w:pStyle w:val="ListBulleted"/>
      <w:lvlText w:val=""/>
      <w:lvlJc w:val="left"/>
      <w:pPr>
        <w:tabs>
          <w:tab w:val="num" w:pos="1080"/>
        </w:tabs>
        <w:ind w:left="1080" w:hanging="360"/>
      </w:pPr>
      <w:rPr>
        <w:rFonts w:ascii="Symbol" w:hAnsi="Symbol" w:hint="default"/>
        <w:color w:val="auto"/>
      </w:rPr>
    </w:lvl>
    <w:lvl w:ilvl="1">
      <w:start w:val="1"/>
      <w:numFmt w:val="bullet"/>
      <w:pStyle w:val="ListBulleted2"/>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DF27130"/>
    <w:multiLevelType w:val="hybridMultilevel"/>
    <w:tmpl w:val="F8E64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C059B"/>
    <w:multiLevelType w:val="hybridMultilevel"/>
    <w:tmpl w:val="886ABA80"/>
    <w:lvl w:ilvl="0" w:tplc="71C0530E">
      <w:start w:val="1"/>
      <w:numFmt w:val="bullet"/>
      <w:lvlText w:val="•"/>
      <w:lvlJc w:val="left"/>
      <w:pPr>
        <w:ind w:hanging="370"/>
      </w:pPr>
      <w:rPr>
        <w:rFonts w:ascii="Arial" w:eastAsia="Arial" w:hAnsi="Arial" w:hint="default"/>
        <w:w w:val="145"/>
        <w:sz w:val="21"/>
        <w:szCs w:val="21"/>
      </w:rPr>
    </w:lvl>
    <w:lvl w:ilvl="1" w:tplc="990CD6C2">
      <w:start w:val="1"/>
      <w:numFmt w:val="bullet"/>
      <w:lvlText w:val="•"/>
      <w:lvlJc w:val="left"/>
      <w:rPr>
        <w:rFonts w:hint="default"/>
      </w:rPr>
    </w:lvl>
    <w:lvl w:ilvl="2" w:tplc="4D5EA5A0">
      <w:start w:val="1"/>
      <w:numFmt w:val="bullet"/>
      <w:lvlText w:val="•"/>
      <w:lvlJc w:val="left"/>
      <w:rPr>
        <w:rFonts w:hint="default"/>
      </w:rPr>
    </w:lvl>
    <w:lvl w:ilvl="3" w:tplc="73CA85C8">
      <w:start w:val="1"/>
      <w:numFmt w:val="bullet"/>
      <w:lvlText w:val="•"/>
      <w:lvlJc w:val="left"/>
      <w:rPr>
        <w:rFonts w:hint="default"/>
      </w:rPr>
    </w:lvl>
    <w:lvl w:ilvl="4" w:tplc="EB92D342">
      <w:start w:val="1"/>
      <w:numFmt w:val="bullet"/>
      <w:lvlText w:val="•"/>
      <w:lvlJc w:val="left"/>
      <w:rPr>
        <w:rFonts w:hint="default"/>
      </w:rPr>
    </w:lvl>
    <w:lvl w:ilvl="5" w:tplc="19E4C0E2">
      <w:start w:val="1"/>
      <w:numFmt w:val="bullet"/>
      <w:lvlText w:val="•"/>
      <w:lvlJc w:val="left"/>
      <w:rPr>
        <w:rFonts w:hint="default"/>
      </w:rPr>
    </w:lvl>
    <w:lvl w:ilvl="6" w:tplc="127ED2C8">
      <w:start w:val="1"/>
      <w:numFmt w:val="bullet"/>
      <w:lvlText w:val="•"/>
      <w:lvlJc w:val="left"/>
      <w:rPr>
        <w:rFonts w:hint="default"/>
      </w:rPr>
    </w:lvl>
    <w:lvl w:ilvl="7" w:tplc="BDF2A57C">
      <w:start w:val="1"/>
      <w:numFmt w:val="bullet"/>
      <w:lvlText w:val="•"/>
      <w:lvlJc w:val="left"/>
      <w:rPr>
        <w:rFonts w:hint="default"/>
      </w:rPr>
    </w:lvl>
    <w:lvl w:ilvl="8" w:tplc="F6B4F120">
      <w:start w:val="1"/>
      <w:numFmt w:val="bullet"/>
      <w:lvlText w:val="•"/>
      <w:lvlJc w:val="left"/>
      <w:rPr>
        <w:rFonts w:hint="default"/>
      </w:rPr>
    </w:lvl>
  </w:abstractNum>
  <w:abstractNum w:abstractNumId="20" w15:restartNumberingAfterBreak="0">
    <w:nsid w:val="5246103B"/>
    <w:multiLevelType w:val="hybridMultilevel"/>
    <w:tmpl w:val="D0501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80242"/>
    <w:multiLevelType w:val="hybridMultilevel"/>
    <w:tmpl w:val="82CEA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307B9F"/>
    <w:multiLevelType w:val="hybridMultilevel"/>
    <w:tmpl w:val="9F8EB6FA"/>
    <w:lvl w:ilvl="0" w:tplc="0428D14E">
      <w:start w:val="1"/>
      <w:numFmt w:val="bullet"/>
      <w:lvlText w:val="•"/>
      <w:lvlJc w:val="left"/>
      <w:pPr>
        <w:ind w:hanging="359"/>
      </w:pPr>
      <w:rPr>
        <w:rFonts w:ascii="Arial" w:eastAsia="Arial" w:hAnsi="Arial" w:hint="default"/>
        <w:w w:val="145"/>
        <w:sz w:val="21"/>
        <w:szCs w:val="21"/>
      </w:rPr>
    </w:lvl>
    <w:lvl w:ilvl="1" w:tplc="2E0E1BA6">
      <w:start w:val="1"/>
      <w:numFmt w:val="bullet"/>
      <w:lvlText w:val="•"/>
      <w:lvlJc w:val="left"/>
      <w:rPr>
        <w:rFonts w:hint="default"/>
      </w:rPr>
    </w:lvl>
    <w:lvl w:ilvl="2" w:tplc="F8CA0B90">
      <w:start w:val="1"/>
      <w:numFmt w:val="bullet"/>
      <w:lvlText w:val="•"/>
      <w:lvlJc w:val="left"/>
      <w:rPr>
        <w:rFonts w:hint="default"/>
      </w:rPr>
    </w:lvl>
    <w:lvl w:ilvl="3" w:tplc="ED4063AC">
      <w:start w:val="1"/>
      <w:numFmt w:val="bullet"/>
      <w:lvlText w:val="•"/>
      <w:lvlJc w:val="left"/>
      <w:rPr>
        <w:rFonts w:hint="default"/>
      </w:rPr>
    </w:lvl>
    <w:lvl w:ilvl="4" w:tplc="4C0CEF96">
      <w:start w:val="1"/>
      <w:numFmt w:val="bullet"/>
      <w:lvlText w:val="•"/>
      <w:lvlJc w:val="left"/>
      <w:rPr>
        <w:rFonts w:hint="default"/>
      </w:rPr>
    </w:lvl>
    <w:lvl w:ilvl="5" w:tplc="EA9CF3AE">
      <w:start w:val="1"/>
      <w:numFmt w:val="bullet"/>
      <w:lvlText w:val="•"/>
      <w:lvlJc w:val="left"/>
      <w:rPr>
        <w:rFonts w:hint="default"/>
      </w:rPr>
    </w:lvl>
    <w:lvl w:ilvl="6" w:tplc="F766C90A">
      <w:start w:val="1"/>
      <w:numFmt w:val="bullet"/>
      <w:lvlText w:val="•"/>
      <w:lvlJc w:val="left"/>
      <w:rPr>
        <w:rFonts w:hint="default"/>
      </w:rPr>
    </w:lvl>
    <w:lvl w:ilvl="7" w:tplc="389AB950">
      <w:start w:val="1"/>
      <w:numFmt w:val="bullet"/>
      <w:lvlText w:val="•"/>
      <w:lvlJc w:val="left"/>
      <w:rPr>
        <w:rFonts w:hint="default"/>
      </w:rPr>
    </w:lvl>
    <w:lvl w:ilvl="8" w:tplc="CE1A7278">
      <w:start w:val="1"/>
      <w:numFmt w:val="bullet"/>
      <w:lvlText w:val="•"/>
      <w:lvlJc w:val="left"/>
      <w:rPr>
        <w:rFonts w:hint="default"/>
      </w:rPr>
    </w:lvl>
  </w:abstractNum>
  <w:abstractNum w:abstractNumId="23" w15:restartNumberingAfterBreak="0">
    <w:nsid w:val="5F3C387C"/>
    <w:multiLevelType w:val="hybridMultilevel"/>
    <w:tmpl w:val="34949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E773B3"/>
    <w:multiLevelType w:val="hybridMultilevel"/>
    <w:tmpl w:val="DB42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095AF9"/>
    <w:multiLevelType w:val="hybridMultilevel"/>
    <w:tmpl w:val="8284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A54A73"/>
    <w:multiLevelType w:val="hybridMultilevel"/>
    <w:tmpl w:val="204A4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6683E21"/>
    <w:multiLevelType w:val="hybridMultilevel"/>
    <w:tmpl w:val="7966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6386E"/>
    <w:multiLevelType w:val="hybridMultilevel"/>
    <w:tmpl w:val="3F4EEA76"/>
    <w:lvl w:ilvl="0" w:tplc="6F3AA4D6">
      <w:start w:val="24"/>
      <w:numFmt w:val="decimal"/>
      <w:lvlText w:val="%1-"/>
      <w:lvlJc w:val="left"/>
      <w:pPr>
        <w:ind w:hanging="313"/>
      </w:pPr>
      <w:rPr>
        <w:rFonts w:ascii="Arial" w:eastAsia="Arial" w:hAnsi="Arial" w:hint="default"/>
        <w:w w:val="103"/>
        <w:sz w:val="21"/>
        <w:szCs w:val="21"/>
      </w:rPr>
    </w:lvl>
    <w:lvl w:ilvl="1" w:tplc="1F4E42D8">
      <w:start w:val="1"/>
      <w:numFmt w:val="bullet"/>
      <w:lvlText w:val="•"/>
      <w:lvlJc w:val="left"/>
      <w:pPr>
        <w:ind w:hanging="350"/>
      </w:pPr>
      <w:rPr>
        <w:rFonts w:ascii="Arial" w:eastAsia="Arial" w:hAnsi="Arial" w:hint="default"/>
        <w:w w:val="145"/>
        <w:sz w:val="21"/>
        <w:szCs w:val="21"/>
      </w:rPr>
    </w:lvl>
    <w:lvl w:ilvl="2" w:tplc="D7321F3A">
      <w:start w:val="1"/>
      <w:numFmt w:val="bullet"/>
      <w:lvlText w:val="•"/>
      <w:lvlJc w:val="left"/>
      <w:rPr>
        <w:rFonts w:hint="default"/>
      </w:rPr>
    </w:lvl>
    <w:lvl w:ilvl="3" w:tplc="572CA598">
      <w:start w:val="1"/>
      <w:numFmt w:val="bullet"/>
      <w:lvlText w:val="•"/>
      <w:lvlJc w:val="left"/>
      <w:rPr>
        <w:rFonts w:hint="default"/>
      </w:rPr>
    </w:lvl>
    <w:lvl w:ilvl="4" w:tplc="294A4B1C">
      <w:start w:val="1"/>
      <w:numFmt w:val="bullet"/>
      <w:lvlText w:val="•"/>
      <w:lvlJc w:val="left"/>
      <w:rPr>
        <w:rFonts w:hint="default"/>
      </w:rPr>
    </w:lvl>
    <w:lvl w:ilvl="5" w:tplc="06041500">
      <w:start w:val="1"/>
      <w:numFmt w:val="bullet"/>
      <w:lvlText w:val="•"/>
      <w:lvlJc w:val="left"/>
      <w:rPr>
        <w:rFonts w:hint="default"/>
      </w:rPr>
    </w:lvl>
    <w:lvl w:ilvl="6" w:tplc="0C0EB1AE">
      <w:start w:val="1"/>
      <w:numFmt w:val="bullet"/>
      <w:lvlText w:val="•"/>
      <w:lvlJc w:val="left"/>
      <w:rPr>
        <w:rFonts w:hint="default"/>
      </w:rPr>
    </w:lvl>
    <w:lvl w:ilvl="7" w:tplc="F6FE197A">
      <w:start w:val="1"/>
      <w:numFmt w:val="bullet"/>
      <w:lvlText w:val="•"/>
      <w:lvlJc w:val="left"/>
      <w:rPr>
        <w:rFonts w:hint="default"/>
      </w:rPr>
    </w:lvl>
    <w:lvl w:ilvl="8" w:tplc="CC2AEB76">
      <w:start w:val="1"/>
      <w:numFmt w:val="bullet"/>
      <w:lvlText w:val="•"/>
      <w:lvlJc w:val="left"/>
      <w:rPr>
        <w:rFonts w:hint="default"/>
      </w:rPr>
    </w:lvl>
  </w:abstractNum>
  <w:abstractNum w:abstractNumId="29" w15:restartNumberingAfterBreak="0">
    <w:nsid w:val="78DD11DD"/>
    <w:multiLevelType w:val="hybridMultilevel"/>
    <w:tmpl w:val="0016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B37B86"/>
    <w:multiLevelType w:val="hybridMultilevel"/>
    <w:tmpl w:val="20FA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AA3D6E"/>
    <w:multiLevelType w:val="hybridMultilevel"/>
    <w:tmpl w:val="DA78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7552691">
    <w:abstractNumId w:val="12"/>
  </w:num>
  <w:num w:numId="2" w16cid:durableId="1143356309">
    <w:abstractNumId w:val="22"/>
  </w:num>
  <w:num w:numId="3" w16cid:durableId="753167597">
    <w:abstractNumId w:val="0"/>
  </w:num>
  <w:num w:numId="4" w16cid:durableId="1587152644">
    <w:abstractNumId w:val="19"/>
  </w:num>
  <w:num w:numId="5" w16cid:durableId="1602251607">
    <w:abstractNumId w:val="28"/>
  </w:num>
  <w:num w:numId="6" w16cid:durableId="1357001148">
    <w:abstractNumId w:val="5"/>
  </w:num>
  <w:num w:numId="7" w16cid:durableId="184171661">
    <w:abstractNumId w:val="27"/>
  </w:num>
  <w:num w:numId="8" w16cid:durableId="925072339">
    <w:abstractNumId w:val="26"/>
  </w:num>
  <w:num w:numId="9" w16cid:durableId="969047076">
    <w:abstractNumId w:val="7"/>
  </w:num>
  <w:num w:numId="10" w16cid:durableId="407506642">
    <w:abstractNumId w:val="16"/>
  </w:num>
  <w:num w:numId="11" w16cid:durableId="1249197561">
    <w:abstractNumId w:val="3"/>
  </w:num>
  <w:num w:numId="12" w16cid:durableId="57940099">
    <w:abstractNumId w:val="11"/>
  </w:num>
  <w:num w:numId="13" w16cid:durableId="1783725305">
    <w:abstractNumId w:val="18"/>
  </w:num>
  <w:num w:numId="14" w16cid:durableId="1280530416">
    <w:abstractNumId w:val="10"/>
  </w:num>
  <w:num w:numId="15" w16cid:durableId="1080978105">
    <w:abstractNumId w:val="20"/>
  </w:num>
  <w:num w:numId="16" w16cid:durableId="963119745">
    <w:abstractNumId w:val="23"/>
  </w:num>
  <w:num w:numId="17" w16cid:durableId="1966617405">
    <w:abstractNumId w:val="30"/>
  </w:num>
  <w:num w:numId="18" w16cid:durableId="941228861">
    <w:abstractNumId w:val="29"/>
  </w:num>
  <w:num w:numId="19" w16cid:durableId="1011954614">
    <w:abstractNumId w:val="8"/>
  </w:num>
  <w:num w:numId="20" w16cid:durableId="810831264">
    <w:abstractNumId w:val="2"/>
  </w:num>
  <w:num w:numId="21" w16cid:durableId="1423338213">
    <w:abstractNumId w:val="14"/>
  </w:num>
  <w:num w:numId="22" w16cid:durableId="374045960">
    <w:abstractNumId w:val="17"/>
  </w:num>
  <w:num w:numId="23" w16cid:durableId="937061560">
    <w:abstractNumId w:val="13"/>
  </w:num>
  <w:num w:numId="24" w16cid:durableId="1759474374">
    <w:abstractNumId w:val="15"/>
  </w:num>
  <w:num w:numId="25" w16cid:durableId="222567846">
    <w:abstractNumId w:val="9"/>
  </w:num>
  <w:num w:numId="26" w16cid:durableId="1956521268">
    <w:abstractNumId w:val="24"/>
  </w:num>
  <w:num w:numId="27" w16cid:durableId="125585779">
    <w:abstractNumId w:val="31"/>
  </w:num>
  <w:num w:numId="28" w16cid:durableId="941688892">
    <w:abstractNumId w:val="4"/>
  </w:num>
  <w:num w:numId="29" w16cid:durableId="1815247391">
    <w:abstractNumId w:val="21"/>
  </w:num>
  <w:num w:numId="30" w16cid:durableId="2079203089">
    <w:abstractNumId w:val="1"/>
  </w:num>
  <w:num w:numId="31" w16cid:durableId="1835295374">
    <w:abstractNumId w:val="6"/>
  </w:num>
  <w:num w:numId="32" w16cid:durableId="149070897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sieh, Margaret">
    <w15:presenceInfo w15:providerId="AD" w15:userId="S::MHSIEH@pitt.edu::9dc65bd8-b361-4831-b226-cf987cd98bcb"/>
  </w15:person>
  <w15:person w15:author="Lehman, April D">
    <w15:presenceInfo w15:providerId="AD" w15:userId="S::ADL51@pitt.edu::fbdbe841-a320-4301-aa99-3e245d1f0e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displayBackgroundShape/>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E6D"/>
    <w:rsid w:val="00006474"/>
    <w:rsid w:val="00015E53"/>
    <w:rsid w:val="00025BA1"/>
    <w:rsid w:val="00037251"/>
    <w:rsid w:val="00045662"/>
    <w:rsid w:val="00050C9F"/>
    <w:rsid w:val="00056EE2"/>
    <w:rsid w:val="00061209"/>
    <w:rsid w:val="0006505D"/>
    <w:rsid w:val="00071AEF"/>
    <w:rsid w:val="00085645"/>
    <w:rsid w:val="000913E9"/>
    <w:rsid w:val="00092638"/>
    <w:rsid w:val="00096F95"/>
    <w:rsid w:val="000A3BAF"/>
    <w:rsid w:val="000A4A6C"/>
    <w:rsid w:val="000A5A80"/>
    <w:rsid w:val="000A7015"/>
    <w:rsid w:val="000C1DBE"/>
    <w:rsid w:val="000C4DA0"/>
    <w:rsid w:val="000C5888"/>
    <w:rsid w:val="000E14BB"/>
    <w:rsid w:val="000F7079"/>
    <w:rsid w:val="00104068"/>
    <w:rsid w:val="00107C04"/>
    <w:rsid w:val="001208FC"/>
    <w:rsid w:val="00125DB5"/>
    <w:rsid w:val="00133B28"/>
    <w:rsid w:val="001415F0"/>
    <w:rsid w:val="00145ED7"/>
    <w:rsid w:val="00153414"/>
    <w:rsid w:val="00154B3F"/>
    <w:rsid w:val="00162C7D"/>
    <w:rsid w:val="00172935"/>
    <w:rsid w:val="00190412"/>
    <w:rsid w:val="001B485F"/>
    <w:rsid w:val="001C66B6"/>
    <w:rsid w:val="001D727B"/>
    <w:rsid w:val="001E05E3"/>
    <w:rsid w:val="001E767C"/>
    <w:rsid w:val="001F19BB"/>
    <w:rsid w:val="001F37C5"/>
    <w:rsid w:val="001F7D3D"/>
    <w:rsid w:val="002024E1"/>
    <w:rsid w:val="0020557C"/>
    <w:rsid w:val="00214B22"/>
    <w:rsid w:val="002150D9"/>
    <w:rsid w:val="00223132"/>
    <w:rsid w:val="0022594B"/>
    <w:rsid w:val="00233257"/>
    <w:rsid w:val="0024167E"/>
    <w:rsid w:val="002428F0"/>
    <w:rsid w:val="0025280C"/>
    <w:rsid w:val="00255B20"/>
    <w:rsid w:val="00255F27"/>
    <w:rsid w:val="0027270A"/>
    <w:rsid w:val="002750D3"/>
    <w:rsid w:val="00276117"/>
    <w:rsid w:val="00284CB3"/>
    <w:rsid w:val="00287EBF"/>
    <w:rsid w:val="002922DE"/>
    <w:rsid w:val="002A4C0D"/>
    <w:rsid w:val="002B29EE"/>
    <w:rsid w:val="002B46CA"/>
    <w:rsid w:val="002E4418"/>
    <w:rsid w:val="00304ED4"/>
    <w:rsid w:val="00311436"/>
    <w:rsid w:val="00315180"/>
    <w:rsid w:val="00317BD9"/>
    <w:rsid w:val="00325CCF"/>
    <w:rsid w:val="0032688A"/>
    <w:rsid w:val="0033132A"/>
    <w:rsid w:val="003459F5"/>
    <w:rsid w:val="00374B1C"/>
    <w:rsid w:val="00383147"/>
    <w:rsid w:val="00391211"/>
    <w:rsid w:val="003921C8"/>
    <w:rsid w:val="003A4C80"/>
    <w:rsid w:val="003B288B"/>
    <w:rsid w:val="003C0BB0"/>
    <w:rsid w:val="003C1AD8"/>
    <w:rsid w:val="003C27A0"/>
    <w:rsid w:val="003D37D2"/>
    <w:rsid w:val="003D404F"/>
    <w:rsid w:val="003E1B8E"/>
    <w:rsid w:val="003E3847"/>
    <w:rsid w:val="003E58D4"/>
    <w:rsid w:val="003E68C3"/>
    <w:rsid w:val="003F1FF8"/>
    <w:rsid w:val="00414EB5"/>
    <w:rsid w:val="00435456"/>
    <w:rsid w:val="00437BB4"/>
    <w:rsid w:val="00440614"/>
    <w:rsid w:val="0044069D"/>
    <w:rsid w:val="00444A22"/>
    <w:rsid w:val="00445798"/>
    <w:rsid w:val="00447838"/>
    <w:rsid w:val="004524AA"/>
    <w:rsid w:val="004600E5"/>
    <w:rsid w:val="0047159D"/>
    <w:rsid w:val="00480A33"/>
    <w:rsid w:val="00487BCE"/>
    <w:rsid w:val="004945A0"/>
    <w:rsid w:val="004A4E03"/>
    <w:rsid w:val="004A75EF"/>
    <w:rsid w:val="004B5DC5"/>
    <w:rsid w:val="004B6E8C"/>
    <w:rsid w:val="004B720A"/>
    <w:rsid w:val="004C30E5"/>
    <w:rsid w:val="004D21F1"/>
    <w:rsid w:val="004E0A26"/>
    <w:rsid w:val="004E25AA"/>
    <w:rsid w:val="005054C9"/>
    <w:rsid w:val="00512D9A"/>
    <w:rsid w:val="00525FAE"/>
    <w:rsid w:val="0052666F"/>
    <w:rsid w:val="00527F33"/>
    <w:rsid w:val="005322D4"/>
    <w:rsid w:val="005463AC"/>
    <w:rsid w:val="00546525"/>
    <w:rsid w:val="00546FB0"/>
    <w:rsid w:val="005603E1"/>
    <w:rsid w:val="00560C5A"/>
    <w:rsid w:val="0056346D"/>
    <w:rsid w:val="005878C5"/>
    <w:rsid w:val="00595560"/>
    <w:rsid w:val="00596A7C"/>
    <w:rsid w:val="005A4AF7"/>
    <w:rsid w:val="005C6085"/>
    <w:rsid w:val="005C6780"/>
    <w:rsid w:val="005D09B9"/>
    <w:rsid w:val="005D2A15"/>
    <w:rsid w:val="005E4EF8"/>
    <w:rsid w:val="005F3EDE"/>
    <w:rsid w:val="005F45AB"/>
    <w:rsid w:val="00605AEB"/>
    <w:rsid w:val="00631839"/>
    <w:rsid w:val="006441E3"/>
    <w:rsid w:val="00645A12"/>
    <w:rsid w:val="00647669"/>
    <w:rsid w:val="00651A51"/>
    <w:rsid w:val="00654D4D"/>
    <w:rsid w:val="00657291"/>
    <w:rsid w:val="006633C7"/>
    <w:rsid w:val="00665FD7"/>
    <w:rsid w:val="0069018F"/>
    <w:rsid w:val="006916D6"/>
    <w:rsid w:val="00693E98"/>
    <w:rsid w:val="006B34B8"/>
    <w:rsid w:val="006C432B"/>
    <w:rsid w:val="006D30A0"/>
    <w:rsid w:val="006D614A"/>
    <w:rsid w:val="006E12B0"/>
    <w:rsid w:val="006E6239"/>
    <w:rsid w:val="006F2342"/>
    <w:rsid w:val="0070602B"/>
    <w:rsid w:val="00734CD0"/>
    <w:rsid w:val="00735D3A"/>
    <w:rsid w:val="007367FF"/>
    <w:rsid w:val="00771402"/>
    <w:rsid w:val="00774732"/>
    <w:rsid w:val="00774D20"/>
    <w:rsid w:val="00782FC2"/>
    <w:rsid w:val="007919FA"/>
    <w:rsid w:val="007B1D89"/>
    <w:rsid w:val="007B732D"/>
    <w:rsid w:val="007C6AE4"/>
    <w:rsid w:val="007E15F1"/>
    <w:rsid w:val="007F135B"/>
    <w:rsid w:val="007F439A"/>
    <w:rsid w:val="008027BB"/>
    <w:rsid w:val="0081507E"/>
    <w:rsid w:val="00852935"/>
    <w:rsid w:val="00852A99"/>
    <w:rsid w:val="00864B3C"/>
    <w:rsid w:val="00870F55"/>
    <w:rsid w:val="008721DD"/>
    <w:rsid w:val="00881C57"/>
    <w:rsid w:val="00882E17"/>
    <w:rsid w:val="00891263"/>
    <w:rsid w:val="008A2BA1"/>
    <w:rsid w:val="008A74FA"/>
    <w:rsid w:val="008B092E"/>
    <w:rsid w:val="008B45DE"/>
    <w:rsid w:val="008C3BBE"/>
    <w:rsid w:val="008D0D7B"/>
    <w:rsid w:val="008E078A"/>
    <w:rsid w:val="008E176B"/>
    <w:rsid w:val="008E1887"/>
    <w:rsid w:val="008E7634"/>
    <w:rsid w:val="008F67DC"/>
    <w:rsid w:val="00904F37"/>
    <w:rsid w:val="00912F16"/>
    <w:rsid w:val="00916831"/>
    <w:rsid w:val="009236DB"/>
    <w:rsid w:val="009303F4"/>
    <w:rsid w:val="00932EF8"/>
    <w:rsid w:val="00935265"/>
    <w:rsid w:val="00942FE3"/>
    <w:rsid w:val="00944028"/>
    <w:rsid w:val="009523E0"/>
    <w:rsid w:val="009703C5"/>
    <w:rsid w:val="009755AA"/>
    <w:rsid w:val="00975908"/>
    <w:rsid w:val="00982670"/>
    <w:rsid w:val="00984E97"/>
    <w:rsid w:val="00986BC0"/>
    <w:rsid w:val="009B020B"/>
    <w:rsid w:val="009B7793"/>
    <w:rsid w:val="009C1E61"/>
    <w:rsid w:val="009C2121"/>
    <w:rsid w:val="009C4759"/>
    <w:rsid w:val="009D663A"/>
    <w:rsid w:val="009E583D"/>
    <w:rsid w:val="009F7795"/>
    <w:rsid w:val="00A03411"/>
    <w:rsid w:val="00A036DA"/>
    <w:rsid w:val="00A07697"/>
    <w:rsid w:val="00A07EDC"/>
    <w:rsid w:val="00A1377C"/>
    <w:rsid w:val="00A156C8"/>
    <w:rsid w:val="00A247E7"/>
    <w:rsid w:val="00A32C19"/>
    <w:rsid w:val="00A37592"/>
    <w:rsid w:val="00A45073"/>
    <w:rsid w:val="00A54E07"/>
    <w:rsid w:val="00A61233"/>
    <w:rsid w:val="00A703C2"/>
    <w:rsid w:val="00A770DC"/>
    <w:rsid w:val="00A8284F"/>
    <w:rsid w:val="00A9193B"/>
    <w:rsid w:val="00A940F7"/>
    <w:rsid w:val="00AA11F8"/>
    <w:rsid w:val="00AB3C0B"/>
    <w:rsid w:val="00AB4FE4"/>
    <w:rsid w:val="00AB7543"/>
    <w:rsid w:val="00AC30C8"/>
    <w:rsid w:val="00AC6E6D"/>
    <w:rsid w:val="00AE0237"/>
    <w:rsid w:val="00AE0854"/>
    <w:rsid w:val="00B0655F"/>
    <w:rsid w:val="00B13E33"/>
    <w:rsid w:val="00B304E3"/>
    <w:rsid w:val="00B329B3"/>
    <w:rsid w:val="00B437D3"/>
    <w:rsid w:val="00B522EF"/>
    <w:rsid w:val="00B52767"/>
    <w:rsid w:val="00B52E2A"/>
    <w:rsid w:val="00B53F63"/>
    <w:rsid w:val="00B61B20"/>
    <w:rsid w:val="00B63B9B"/>
    <w:rsid w:val="00B72339"/>
    <w:rsid w:val="00B757F5"/>
    <w:rsid w:val="00B83BF9"/>
    <w:rsid w:val="00B849D3"/>
    <w:rsid w:val="00B86CE4"/>
    <w:rsid w:val="00B90C12"/>
    <w:rsid w:val="00B93D69"/>
    <w:rsid w:val="00B95218"/>
    <w:rsid w:val="00B957C6"/>
    <w:rsid w:val="00BA7483"/>
    <w:rsid w:val="00BC1DE8"/>
    <w:rsid w:val="00BD098B"/>
    <w:rsid w:val="00BD1FB2"/>
    <w:rsid w:val="00BD294F"/>
    <w:rsid w:val="00BD339B"/>
    <w:rsid w:val="00BD47AE"/>
    <w:rsid w:val="00BE0AA8"/>
    <w:rsid w:val="00BE32AE"/>
    <w:rsid w:val="00BE76C0"/>
    <w:rsid w:val="00BF03A8"/>
    <w:rsid w:val="00BF3A87"/>
    <w:rsid w:val="00C05D36"/>
    <w:rsid w:val="00C11600"/>
    <w:rsid w:val="00C14A76"/>
    <w:rsid w:val="00C23C24"/>
    <w:rsid w:val="00C2568A"/>
    <w:rsid w:val="00C32224"/>
    <w:rsid w:val="00C33079"/>
    <w:rsid w:val="00C608EB"/>
    <w:rsid w:val="00C60A18"/>
    <w:rsid w:val="00C66B52"/>
    <w:rsid w:val="00C734E0"/>
    <w:rsid w:val="00C74D3C"/>
    <w:rsid w:val="00C80E44"/>
    <w:rsid w:val="00C91516"/>
    <w:rsid w:val="00C9256C"/>
    <w:rsid w:val="00C94194"/>
    <w:rsid w:val="00CB18A6"/>
    <w:rsid w:val="00CB38A3"/>
    <w:rsid w:val="00CB4A8D"/>
    <w:rsid w:val="00CB4E78"/>
    <w:rsid w:val="00CC0E87"/>
    <w:rsid w:val="00CC7157"/>
    <w:rsid w:val="00CD32C5"/>
    <w:rsid w:val="00CE2F9F"/>
    <w:rsid w:val="00CE5A0F"/>
    <w:rsid w:val="00CE6B0A"/>
    <w:rsid w:val="00D034CF"/>
    <w:rsid w:val="00D0670E"/>
    <w:rsid w:val="00D128CD"/>
    <w:rsid w:val="00D36C07"/>
    <w:rsid w:val="00D47F7F"/>
    <w:rsid w:val="00D526BE"/>
    <w:rsid w:val="00D61BC9"/>
    <w:rsid w:val="00D6239E"/>
    <w:rsid w:val="00D63348"/>
    <w:rsid w:val="00D64723"/>
    <w:rsid w:val="00D70F5F"/>
    <w:rsid w:val="00D8189E"/>
    <w:rsid w:val="00D86505"/>
    <w:rsid w:val="00DA0468"/>
    <w:rsid w:val="00DA6372"/>
    <w:rsid w:val="00DA6D6E"/>
    <w:rsid w:val="00DE1CE0"/>
    <w:rsid w:val="00DE2C3E"/>
    <w:rsid w:val="00DF703A"/>
    <w:rsid w:val="00E01276"/>
    <w:rsid w:val="00E17B21"/>
    <w:rsid w:val="00E40827"/>
    <w:rsid w:val="00E47F9B"/>
    <w:rsid w:val="00E51A04"/>
    <w:rsid w:val="00E52634"/>
    <w:rsid w:val="00E52B65"/>
    <w:rsid w:val="00E54788"/>
    <w:rsid w:val="00E645EB"/>
    <w:rsid w:val="00E6798E"/>
    <w:rsid w:val="00E74922"/>
    <w:rsid w:val="00E76500"/>
    <w:rsid w:val="00E96717"/>
    <w:rsid w:val="00E971AB"/>
    <w:rsid w:val="00EA6C58"/>
    <w:rsid w:val="00EA75F4"/>
    <w:rsid w:val="00EB13B8"/>
    <w:rsid w:val="00EB18D2"/>
    <w:rsid w:val="00ED6BAB"/>
    <w:rsid w:val="00ED756E"/>
    <w:rsid w:val="00EE3F94"/>
    <w:rsid w:val="00EE55B2"/>
    <w:rsid w:val="00EE66FB"/>
    <w:rsid w:val="00EF0400"/>
    <w:rsid w:val="00EF0FD8"/>
    <w:rsid w:val="00EF117C"/>
    <w:rsid w:val="00EF3BA4"/>
    <w:rsid w:val="00EF56C1"/>
    <w:rsid w:val="00F00FDD"/>
    <w:rsid w:val="00F01D6E"/>
    <w:rsid w:val="00F04EA3"/>
    <w:rsid w:val="00F0556D"/>
    <w:rsid w:val="00F132EA"/>
    <w:rsid w:val="00F163D8"/>
    <w:rsid w:val="00F213F8"/>
    <w:rsid w:val="00F219A3"/>
    <w:rsid w:val="00F47115"/>
    <w:rsid w:val="00F62B22"/>
    <w:rsid w:val="00F700B5"/>
    <w:rsid w:val="00F7025A"/>
    <w:rsid w:val="00F7521C"/>
    <w:rsid w:val="00F754E1"/>
    <w:rsid w:val="00F75D6D"/>
    <w:rsid w:val="00F86B22"/>
    <w:rsid w:val="00F87BD3"/>
    <w:rsid w:val="00F87D27"/>
    <w:rsid w:val="00F90757"/>
    <w:rsid w:val="00F90894"/>
    <w:rsid w:val="00F93979"/>
    <w:rsid w:val="00F96934"/>
    <w:rsid w:val="00FA54B9"/>
    <w:rsid w:val="00FC22D4"/>
    <w:rsid w:val="00FC71F9"/>
    <w:rsid w:val="00FD4081"/>
    <w:rsid w:val="00FE7E55"/>
    <w:rsid w:val="00FF0403"/>
    <w:rsid w:val="00FF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1A458"/>
  <w15:docId w15:val="{E6430220-D254-4D68-B9B1-56723966F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B13B8"/>
  </w:style>
  <w:style w:type="paragraph" w:styleId="Heading1">
    <w:name w:val="heading 1"/>
    <w:basedOn w:val="Normal"/>
    <w:uiPriority w:val="1"/>
    <w:qFormat/>
    <w:rsid w:val="00AC6E6D"/>
    <w:pPr>
      <w:spacing w:before="47"/>
      <w:ind w:left="140"/>
      <w:outlineLvl w:val="0"/>
    </w:pPr>
    <w:rPr>
      <w:rFonts w:ascii="Times New Roman" w:eastAsia="Times New Roman" w:hAnsi="Times New Roman"/>
      <w:sz w:val="23"/>
      <w:szCs w:val="23"/>
    </w:rPr>
  </w:style>
  <w:style w:type="paragraph" w:styleId="Heading2">
    <w:name w:val="heading 2"/>
    <w:basedOn w:val="Normal"/>
    <w:uiPriority w:val="1"/>
    <w:qFormat/>
    <w:rsid w:val="00AC6E6D"/>
    <w:pPr>
      <w:ind w:left="111"/>
      <w:outlineLvl w:val="1"/>
    </w:pPr>
    <w:rPr>
      <w:rFonts w:ascii="Arial" w:eastAsia="Arial" w:hAnsi="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C6E6D"/>
    <w:pPr>
      <w:ind w:left="116"/>
    </w:pPr>
    <w:rPr>
      <w:rFonts w:ascii="Arial" w:eastAsia="Arial" w:hAnsi="Arial"/>
      <w:sz w:val="21"/>
      <w:szCs w:val="21"/>
    </w:rPr>
  </w:style>
  <w:style w:type="paragraph" w:styleId="ListParagraph">
    <w:name w:val="List Paragraph"/>
    <w:basedOn w:val="Normal"/>
    <w:uiPriority w:val="34"/>
    <w:qFormat/>
    <w:rsid w:val="00AC6E6D"/>
  </w:style>
  <w:style w:type="paragraph" w:customStyle="1" w:styleId="TableParagraph">
    <w:name w:val="Table Paragraph"/>
    <w:basedOn w:val="Normal"/>
    <w:uiPriority w:val="1"/>
    <w:qFormat/>
    <w:rsid w:val="00AC6E6D"/>
  </w:style>
  <w:style w:type="paragraph" w:styleId="BalloonText">
    <w:name w:val="Balloon Text"/>
    <w:basedOn w:val="Normal"/>
    <w:link w:val="BalloonTextChar"/>
    <w:uiPriority w:val="99"/>
    <w:semiHidden/>
    <w:unhideWhenUsed/>
    <w:rsid w:val="00F96934"/>
    <w:rPr>
      <w:rFonts w:ascii="Tahoma" w:hAnsi="Tahoma" w:cs="Tahoma"/>
      <w:sz w:val="16"/>
      <w:szCs w:val="16"/>
    </w:rPr>
  </w:style>
  <w:style w:type="character" w:customStyle="1" w:styleId="BalloonTextChar">
    <w:name w:val="Balloon Text Char"/>
    <w:basedOn w:val="DefaultParagraphFont"/>
    <w:link w:val="BalloonText"/>
    <w:uiPriority w:val="99"/>
    <w:semiHidden/>
    <w:rsid w:val="00F96934"/>
    <w:rPr>
      <w:rFonts w:ascii="Tahoma" w:hAnsi="Tahoma" w:cs="Tahoma"/>
      <w:sz w:val="16"/>
      <w:szCs w:val="16"/>
    </w:rPr>
  </w:style>
  <w:style w:type="character" w:customStyle="1" w:styleId="eventstepnamebold1">
    <w:name w:val="eventstepnamebold1"/>
    <w:basedOn w:val="DefaultParagraphFont"/>
    <w:rsid w:val="00487BCE"/>
    <w:rPr>
      <w:rFonts w:ascii="Arial" w:hAnsi="Arial" w:cs="Arial" w:hint="default"/>
      <w:b/>
      <w:bCs/>
      <w:i w:val="0"/>
      <w:iCs w:val="0"/>
      <w:color w:val="000000"/>
    </w:rPr>
  </w:style>
  <w:style w:type="character" w:styleId="CommentReference">
    <w:name w:val="annotation reference"/>
    <w:basedOn w:val="DefaultParagraphFont"/>
    <w:uiPriority w:val="99"/>
    <w:semiHidden/>
    <w:unhideWhenUsed/>
    <w:rsid w:val="00912F16"/>
    <w:rPr>
      <w:sz w:val="16"/>
      <w:szCs w:val="16"/>
    </w:rPr>
  </w:style>
  <w:style w:type="paragraph" w:styleId="CommentText">
    <w:name w:val="annotation text"/>
    <w:basedOn w:val="Normal"/>
    <w:link w:val="CommentTextChar"/>
    <w:uiPriority w:val="99"/>
    <w:unhideWhenUsed/>
    <w:rsid w:val="00912F16"/>
    <w:rPr>
      <w:sz w:val="20"/>
      <w:szCs w:val="20"/>
    </w:rPr>
  </w:style>
  <w:style w:type="character" w:customStyle="1" w:styleId="CommentTextChar">
    <w:name w:val="Comment Text Char"/>
    <w:basedOn w:val="DefaultParagraphFont"/>
    <w:link w:val="CommentText"/>
    <w:uiPriority w:val="99"/>
    <w:rsid w:val="00912F16"/>
    <w:rPr>
      <w:sz w:val="20"/>
      <w:szCs w:val="20"/>
    </w:rPr>
  </w:style>
  <w:style w:type="paragraph" w:styleId="CommentSubject">
    <w:name w:val="annotation subject"/>
    <w:basedOn w:val="CommentText"/>
    <w:next w:val="CommentText"/>
    <w:link w:val="CommentSubjectChar"/>
    <w:uiPriority w:val="99"/>
    <w:semiHidden/>
    <w:unhideWhenUsed/>
    <w:rsid w:val="00912F16"/>
    <w:rPr>
      <w:b/>
      <w:bCs/>
    </w:rPr>
  </w:style>
  <w:style w:type="character" w:customStyle="1" w:styleId="CommentSubjectChar">
    <w:name w:val="Comment Subject Char"/>
    <w:basedOn w:val="CommentTextChar"/>
    <w:link w:val="CommentSubject"/>
    <w:uiPriority w:val="99"/>
    <w:semiHidden/>
    <w:rsid w:val="00912F16"/>
    <w:rPr>
      <w:b/>
      <w:bCs/>
      <w:sz w:val="20"/>
      <w:szCs w:val="20"/>
    </w:rPr>
  </w:style>
  <w:style w:type="paragraph" w:customStyle="1" w:styleId="Nottoc-headings">
    <w:name w:val="Not toc-headings"/>
    <w:basedOn w:val="Normal"/>
    <w:next w:val="Normal"/>
    <w:rsid w:val="003C1AD8"/>
    <w:pPr>
      <w:keepNext/>
      <w:keepLines/>
      <w:widowControl/>
      <w:spacing w:before="240" w:after="60"/>
      <w:ind w:left="1701" w:hanging="1701"/>
    </w:pPr>
    <w:rPr>
      <w:rFonts w:ascii="Arial" w:eastAsia="Times New Roman" w:hAnsi="Arial" w:cs="Times New Roman"/>
      <w:b/>
      <w:sz w:val="24"/>
      <w:szCs w:val="20"/>
    </w:rPr>
  </w:style>
  <w:style w:type="paragraph" w:customStyle="1" w:styleId="Default">
    <w:name w:val="Default"/>
    <w:rsid w:val="0047159D"/>
    <w:pPr>
      <w:widowControl/>
      <w:autoSpaceDE w:val="0"/>
      <w:autoSpaceDN w:val="0"/>
      <w:adjustRightInd w:val="0"/>
    </w:pPr>
    <w:rPr>
      <w:rFonts w:ascii="Arial" w:hAnsi="Arial" w:cs="Arial"/>
      <w:color w:val="000000"/>
      <w:sz w:val="24"/>
      <w:szCs w:val="24"/>
    </w:rPr>
  </w:style>
  <w:style w:type="paragraph" w:styleId="Header">
    <w:name w:val="header"/>
    <w:aliases w:val="Page Header"/>
    <w:basedOn w:val="Normal"/>
    <w:link w:val="HeaderChar"/>
    <w:uiPriority w:val="99"/>
    <w:unhideWhenUsed/>
    <w:rsid w:val="005D09B9"/>
    <w:pPr>
      <w:tabs>
        <w:tab w:val="center" w:pos="4680"/>
        <w:tab w:val="right" w:pos="9360"/>
      </w:tabs>
    </w:pPr>
  </w:style>
  <w:style w:type="character" w:customStyle="1" w:styleId="HeaderChar">
    <w:name w:val="Header Char"/>
    <w:aliases w:val="Page Header Char"/>
    <w:basedOn w:val="DefaultParagraphFont"/>
    <w:link w:val="Header"/>
    <w:uiPriority w:val="99"/>
    <w:rsid w:val="005D09B9"/>
  </w:style>
  <w:style w:type="paragraph" w:styleId="Footer">
    <w:name w:val="footer"/>
    <w:basedOn w:val="Normal"/>
    <w:link w:val="FooterChar"/>
    <w:uiPriority w:val="99"/>
    <w:unhideWhenUsed/>
    <w:rsid w:val="005D09B9"/>
    <w:pPr>
      <w:tabs>
        <w:tab w:val="center" w:pos="4680"/>
        <w:tab w:val="right" w:pos="9360"/>
      </w:tabs>
    </w:pPr>
  </w:style>
  <w:style w:type="character" w:customStyle="1" w:styleId="FooterChar">
    <w:name w:val="Footer Char"/>
    <w:basedOn w:val="DefaultParagraphFont"/>
    <w:link w:val="Footer"/>
    <w:uiPriority w:val="99"/>
    <w:rsid w:val="005D09B9"/>
  </w:style>
  <w:style w:type="character" w:styleId="Hyperlink">
    <w:name w:val="Hyperlink"/>
    <w:unhideWhenUsed/>
    <w:rsid w:val="00665FD7"/>
    <w:rPr>
      <w:color w:val="0000FF"/>
      <w:u w:val="single"/>
    </w:rPr>
  </w:style>
  <w:style w:type="character" w:customStyle="1" w:styleId="BodyTextChar">
    <w:name w:val="Body Text Char"/>
    <w:basedOn w:val="DefaultParagraphFont"/>
    <w:link w:val="BodyText"/>
    <w:uiPriority w:val="1"/>
    <w:rsid w:val="003B288B"/>
    <w:rPr>
      <w:rFonts w:ascii="Arial" w:eastAsia="Arial" w:hAnsi="Arial"/>
      <w:sz w:val="21"/>
      <w:szCs w:val="21"/>
    </w:rPr>
  </w:style>
  <w:style w:type="paragraph" w:styleId="Revision">
    <w:name w:val="Revision"/>
    <w:hidden/>
    <w:uiPriority w:val="99"/>
    <w:semiHidden/>
    <w:rsid w:val="00085645"/>
    <w:pPr>
      <w:widowControl/>
    </w:pPr>
  </w:style>
  <w:style w:type="paragraph" w:styleId="BodyText2">
    <w:name w:val="Body Text 2"/>
    <w:basedOn w:val="Normal"/>
    <w:link w:val="BodyText2Char"/>
    <w:uiPriority w:val="99"/>
    <w:semiHidden/>
    <w:unhideWhenUsed/>
    <w:rsid w:val="003921C8"/>
    <w:pPr>
      <w:spacing w:after="120" w:line="480" w:lineRule="auto"/>
    </w:pPr>
  </w:style>
  <w:style w:type="character" w:customStyle="1" w:styleId="BodyText2Char">
    <w:name w:val="Body Text 2 Char"/>
    <w:basedOn w:val="DefaultParagraphFont"/>
    <w:link w:val="BodyText2"/>
    <w:uiPriority w:val="99"/>
    <w:semiHidden/>
    <w:rsid w:val="003921C8"/>
  </w:style>
  <w:style w:type="paragraph" w:customStyle="1" w:styleId="ConsentText">
    <w:name w:val="ConsentText"/>
    <w:link w:val="ConsentTextChar"/>
    <w:rsid w:val="008721DD"/>
    <w:pPr>
      <w:widowControl/>
      <w:spacing w:before="80" w:after="80" w:line="250" w:lineRule="atLeast"/>
      <w:ind w:left="720"/>
    </w:pPr>
    <w:rPr>
      <w:rFonts w:ascii="Arial" w:eastAsia="Times New Roman" w:hAnsi="Arial" w:cs="Times New Roman"/>
      <w:szCs w:val="20"/>
    </w:rPr>
  </w:style>
  <w:style w:type="character" w:customStyle="1" w:styleId="ConsentTextChar">
    <w:name w:val="ConsentText Char"/>
    <w:basedOn w:val="DefaultParagraphFont"/>
    <w:link w:val="ConsentText"/>
    <w:rsid w:val="008721DD"/>
    <w:rPr>
      <w:rFonts w:ascii="Arial" w:eastAsia="Times New Roman" w:hAnsi="Arial" w:cs="Times New Roman"/>
      <w:szCs w:val="20"/>
    </w:rPr>
  </w:style>
  <w:style w:type="character" w:customStyle="1" w:styleId="DocumentTextChar">
    <w:name w:val="Document Text Char"/>
    <w:link w:val="DocumentText"/>
    <w:locked/>
    <w:rsid w:val="00125DB5"/>
    <w:rPr>
      <w:kern w:val="24"/>
      <w:sz w:val="24"/>
      <w:szCs w:val="24"/>
    </w:rPr>
  </w:style>
  <w:style w:type="paragraph" w:customStyle="1" w:styleId="DocumentText">
    <w:name w:val="Document Text"/>
    <w:basedOn w:val="Normal"/>
    <w:link w:val="DocumentTextChar"/>
    <w:qFormat/>
    <w:rsid w:val="00125DB5"/>
    <w:pPr>
      <w:widowControl/>
    </w:pPr>
    <w:rPr>
      <w:kern w:val="24"/>
      <w:sz w:val="24"/>
      <w:szCs w:val="24"/>
    </w:rPr>
  </w:style>
  <w:style w:type="paragraph" w:customStyle="1" w:styleId="ListBulleted">
    <w:name w:val="List Bulleted"/>
    <w:basedOn w:val="DocumentText"/>
    <w:qFormat/>
    <w:rsid w:val="00125DB5"/>
    <w:pPr>
      <w:keepLines/>
      <w:numPr>
        <w:numId w:val="22"/>
      </w:numPr>
      <w:tabs>
        <w:tab w:val="clear" w:pos="1080"/>
        <w:tab w:val="num" w:pos="360"/>
      </w:tabs>
      <w:adjustRightInd w:val="0"/>
      <w:spacing w:before="120" w:after="120"/>
      <w:ind w:left="0" w:firstLine="0"/>
    </w:pPr>
  </w:style>
  <w:style w:type="paragraph" w:customStyle="1" w:styleId="ListBulleted2">
    <w:name w:val="List Bulleted 2"/>
    <w:basedOn w:val="ListBulleted"/>
    <w:rsid w:val="00125DB5"/>
    <w:pPr>
      <w:numPr>
        <w:ilvl w:val="1"/>
      </w:numPr>
      <w:tabs>
        <w:tab w:val="clear" w:pos="1800"/>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087858">
      <w:bodyDiv w:val="1"/>
      <w:marLeft w:val="0"/>
      <w:marRight w:val="0"/>
      <w:marTop w:val="0"/>
      <w:marBottom w:val="0"/>
      <w:divBdr>
        <w:top w:val="none" w:sz="0" w:space="0" w:color="auto"/>
        <w:left w:val="none" w:sz="0" w:space="0" w:color="auto"/>
        <w:bottom w:val="none" w:sz="0" w:space="0" w:color="auto"/>
        <w:right w:val="none" w:sz="0" w:space="0" w:color="auto"/>
      </w:divBdr>
    </w:div>
    <w:div w:id="393742719">
      <w:bodyDiv w:val="1"/>
      <w:marLeft w:val="0"/>
      <w:marRight w:val="0"/>
      <w:marTop w:val="0"/>
      <w:marBottom w:val="0"/>
      <w:divBdr>
        <w:top w:val="none" w:sz="0" w:space="0" w:color="auto"/>
        <w:left w:val="none" w:sz="0" w:space="0" w:color="auto"/>
        <w:bottom w:val="none" w:sz="0" w:space="0" w:color="auto"/>
        <w:right w:val="none" w:sz="0" w:space="0" w:color="auto"/>
      </w:divBdr>
    </w:div>
    <w:div w:id="562837284">
      <w:bodyDiv w:val="1"/>
      <w:marLeft w:val="0"/>
      <w:marRight w:val="0"/>
      <w:marTop w:val="0"/>
      <w:marBottom w:val="0"/>
      <w:divBdr>
        <w:top w:val="none" w:sz="0" w:space="0" w:color="auto"/>
        <w:left w:val="none" w:sz="0" w:space="0" w:color="auto"/>
        <w:bottom w:val="none" w:sz="0" w:space="0" w:color="auto"/>
        <w:right w:val="none" w:sz="0" w:space="0" w:color="auto"/>
      </w:divBdr>
    </w:div>
    <w:div w:id="586691664">
      <w:bodyDiv w:val="1"/>
      <w:marLeft w:val="0"/>
      <w:marRight w:val="0"/>
      <w:marTop w:val="0"/>
      <w:marBottom w:val="0"/>
      <w:divBdr>
        <w:top w:val="none" w:sz="0" w:space="0" w:color="auto"/>
        <w:left w:val="none" w:sz="0" w:space="0" w:color="auto"/>
        <w:bottom w:val="none" w:sz="0" w:space="0" w:color="auto"/>
        <w:right w:val="none" w:sz="0" w:space="0" w:color="auto"/>
      </w:divBdr>
    </w:div>
    <w:div w:id="693925282">
      <w:bodyDiv w:val="1"/>
      <w:marLeft w:val="0"/>
      <w:marRight w:val="0"/>
      <w:marTop w:val="0"/>
      <w:marBottom w:val="0"/>
      <w:divBdr>
        <w:top w:val="none" w:sz="0" w:space="0" w:color="auto"/>
        <w:left w:val="none" w:sz="0" w:space="0" w:color="auto"/>
        <w:bottom w:val="none" w:sz="0" w:space="0" w:color="auto"/>
        <w:right w:val="none" w:sz="0" w:space="0" w:color="auto"/>
      </w:divBdr>
    </w:div>
    <w:div w:id="712656625">
      <w:bodyDiv w:val="1"/>
      <w:marLeft w:val="0"/>
      <w:marRight w:val="0"/>
      <w:marTop w:val="0"/>
      <w:marBottom w:val="0"/>
      <w:divBdr>
        <w:top w:val="none" w:sz="0" w:space="0" w:color="auto"/>
        <w:left w:val="none" w:sz="0" w:space="0" w:color="auto"/>
        <w:bottom w:val="none" w:sz="0" w:space="0" w:color="auto"/>
        <w:right w:val="none" w:sz="0" w:space="0" w:color="auto"/>
      </w:divBdr>
    </w:div>
    <w:div w:id="744033511">
      <w:bodyDiv w:val="1"/>
      <w:marLeft w:val="0"/>
      <w:marRight w:val="0"/>
      <w:marTop w:val="0"/>
      <w:marBottom w:val="0"/>
      <w:divBdr>
        <w:top w:val="none" w:sz="0" w:space="0" w:color="auto"/>
        <w:left w:val="none" w:sz="0" w:space="0" w:color="auto"/>
        <w:bottom w:val="none" w:sz="0" w:space="0" w:color="auto"/>
        <w:right w:val="none" w:sz="0" w:space="0" w:color="auto"/>
      </w:divBdr>
    </w:div>
    <w:div w:id="1323853635">
      <w:bodyDiv w:val="1"/>
      <w:marLeft w:val="0"/>
      <w:marRight w:val="0"/>
      <w:marTop w:val="0"/>
      <w:marBottom w:val="0"/>
      <w:divBdr>
        <w:top w:val="none" w:sz="0" w:space="0" w:color="auto"/>
        <w:left w:val="none" w:sz="0" w:space="0" w:color="auto"/>
        <w:bottom w:val="none" w:sz="0" w:space="0" w:color="auto"/>
        <w:right w:val="none" w:sz="0" w:space="0" w:color="auto"/>
      </w:divBdr>
    </w:div>
    <w:div w:id="1345404112">
      <w:bodyDiv w:val="1"/>
      <w:marLeft w:val="0"/>
      <w:marRight w:val="0"/>
      <w:marTop w:val="0"/>
      <w:marBottom w:val="0"/>
      <w:divBdr>
        <w:top w:val="none" w:sz="0" w:space="0" w:color="auto"/>
        <w:left w:val="none" w:sz="0" w:space="0" w:color="auto"/>
        <w:bottom w:val="none" w:sz="0" w:space="0" w:color="auto"/>
        <w:right w:val="none" w:sz="0" w:space="0" w:color="auto"/>
      </w:divBdr>
    </w:div>
    <w:div w:id="1754663709">
      <w:bodyDiv w:val="1"/>
      <w:marLeft w:val="0"/>
      <w:marRight w:val="0"/>
      <w:marTop w:val="0"/>
      <w:marBottom w:val="0"/>
      <w:divBdr>
        <w:top w:val="none" w:sz="0" w:space="0" w:color="auto"/>
        <w:left w:val="none" w:sz="0" w:space="0" w:color="auto"/>
        <w:bottom w:val="none" w:sz="0" w:space="0" w:color="auto"/>
        <w:right w:val="none" w:sz="0" w:space="0" w:color="auto"/>
      </w:divBdr>
    </w:div>
    <w:div w:id="1916432660">
      <w:bodyDiv w:val="1"/>
      <w:marLeft w:val="0"/>
      <w:marRight w:val="0"/>
      <w:marTop w:val="0"/>
      <w:marBottom w:val="0"/>
      <w:divBdr>
        <w:top w:val="none" w:sz="0" w:space="0" w:color="auto"/>
        <w:left w:val="none" w:sz="0" w:space="0" w:color="auto"/>
        <w:bottom w:val="none" w:sz="0" w:space="0" w:color="auto"/>
        <w:right w:val="none" w:sz="0" w:space="0" w:color="auto"/>
      </w:divBdr>
      <w:divsChild>
        <w:div w:id="2067483860">
          <w:marLeft w:val="0"/>
          <w:marRight w:val="0"/>
          <w:marTop w:val="0"/>
          <w:marBottom w:val="0"/>
          <w:divBdr>
            <w:top w:val="none" w:sz="0" w:space="0" w:color="auto"/>
            <w:left w:val="none" w:sz="0" w:space="0" w:color="auto"/>
            <w:bottom w:val="none" w:sz="0" w:space="0" w:color="auto"/>
            <w:right w:val="none" w:sz="0" w:space="0" w:color="auto"/>
          </w:divBdr>
          <w:divsChild>
            <w:div w:id="1921255898">
              <w:marLeft w:val="0"/>
              <w:marRight w:val="0"/>
              <w:marTop w:val="0"/>
              <w:marBottom w:val="0"/>
              <w:divBdr>
                <w:top w:val="none" w:sz="0" w:space="0" w:color="auto"/>
                <w:left w:val="none" w:sz="0" w:space="0" w:color="auto"/>
                <w:bottom w:val="none" w:sz="0" w:space="0" w:color="auto"/>
                <w:right w:val="none" w:sz="0" w:space="0" w:color="auto"/>
              </w:divBdr>
              <w:divsChild>
                <w:div w:id="1283607477">
                  <w:marLeft w:val="0"/>
                  <w:marRight w:val="0"/>
                  <w:marTop w:val="0"/>
                  <w:marBottom w:val="0"/>
                  <w:divBdr>
                    <w:top w:val="none" w:sz="0" w:space="0" w:color="auto"/>
                    <w:left w:val="none" w:sz="0" w:space="0" w:color="auto"/>
                    <w:bottom w:val="none" w:sz="0" w:space="0" w:color="auto"/>
                    <w:right w:val="none" w:sz="0" w:space="0" w:color="auto"/>
                  </w:divBdr>
                  <w:divsChild>
                    <w:div w:id="626471191">
                      <w:marLeft w:val="2"/>
                      <w:marRight w:val="2"/>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980839008">
      <w:bodyDiv w:val="1"/>
      <w:marLeft w:val="0"/>
      <w:marRight w:val="0"/>
      <w:marTop w:val="0"/>
      <w:marBottom w:val="0"/>
      <w:divBdr>
        <w:top w:val="none" w:sz="0" w:space="0" w:color="auto"/>
        <w:left w:val="none" w:sz="0" w:space="0" w:color="auto"/>
        <w:bottom w:val="none" w:sz="0" w:space="0" w:color="auto"/>
        <w:right w:val="none" w:sz="0" w:space="0" w:color="auto"/>
      </w:divBdr>
    </w:div>
    <w:div w:id="1983581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434622-3D17-4BE8-A7CF-6AA6DD83BA8E}">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10</Pages>
  <Words>4028</Words>
  <Characters>22960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Quinones</dc:creator>
  <cp:lastModifiedBy>Hsieh, Margaret</cp:lastModifiedBy>
  <cp:revision>12</cp:revision>
  <cp:lastPrinted>2014-11-19T20:30:00Z</cp:lastPrinted>
  <dcterms:created xsi:type="dcterms:W3CDTF">2024-11-04T16:49:00Z</dcterms:created>
  <dcterms:modified xsi:type="dcterms:W3CDTF">2024-11-08T15:50:00Z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2014-11-17T00:00:00Z</vt:filetime>
  </property>
  <property fmtid="{D5CDD505-2E9C-101B-9397-08002B2CF9AE}" pid="3" name="LastSaved">
    <vt:filetime>2014-11-19T00:00:00Z</vt:filetime>
  </property>
  <property fmtid="{D5CDD505-2E9C-101B-9397-08002B2CF9AE}" pid="4" name="MSIP_Label_5e4b1be8-281e-475d-98b0-21c3457e5a46_Enabled">
    <vt:lpwstr>true</vt:lpwstr>
  </property>
  <property fmtid="{D5CDD505-2E9C-101B-9397-08002B2CF9AE}" pid="5" name="MSIP_Label_5e4b1be8-281e-475d-98b0-21c3457e5a46_SetDate">
    <vt:lpwstr>2024-02-14T19:55:37Z</vt:lpwstr>
  </property>
  <property fmtid="{D5CDD505-2E9C-101B-9397-08002B2CF9AE}" pid="6" name="MSIP_Label_5e4b1be8-281e-475d-98b0-21c3457e5a46_Method">
    <vt:lpwstr>Standard</vt:lpwstr>
  </property>
  <property fmtid="{D5CDD505-2E9C-101B-9397-08002B2CF9AE}" pid="7" name="MSIP_Label_5e4b1be8-281e-475d-98b0-21c3457e5a46_Name">
    <vt:lpwstr>Public</vt:lpwstr>
  </property>
  <property fmtid="{D5CDD505-2E9C-101B-9397-08002B2CF9AE}" pid="8" name="MSIP_Label_5e4b1be8-281e-475d-98b0-21c3457e5a46_SiteId">
    <vt:lpwstr>8b3dd73e-4e72-4679-b191-56da1588712b</vt:lpwstr>
  </property>
  <property fmtid="{D5CDD505-2E9C-101B-9397-08002B2CF9AE}" pid="9" name="MSIP_Label_5e4b1be8-281e-475d-98b0-21c3457e5a46_ActionId">
    <vt:lpwstr>25fd0dd3-d43b-4a43-aafe-d2dd11f84727</vt:lpwstr>
  </property>
  <property fmtid="{D5CDD505-2E9C-101B-9397-08002B2CF9AE}" pid="10" name="MSIP_Label_5e4b1be8-281e-475d-98b0-21c3457e5a46_ContentBits">
    <vt:lpwstr>0</vt:lpwstr>
  </property>
</Properties>
</file>